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5.xml" ContentType="application/vnd.openxmlformats-officedocument.wordprocessingml.footer+xml"/>
  <Override PartName="/word/header41.xml" ContentType="application/vnd.openxmlformats-officedocument.wordprocessingml.header+xml"/>
  <Override PartName="/word/footer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46.xml" ContentType="application/vnd.openxmlformats-officedocument.wordprocessingml.header+xml"/>
  <Override PartName="/word/footer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9.xml" ContentType="application/vnd.openxmlformats-officedocument.wordprocessingml.footer+xml"/>
  <Override PartName="/word/header54.xml" ContentType="application/vnd.openxmlformats-officedocument.wordprocessingml.header+xml"/>
  <Override PartName="/word/footer10.xml" ContentType="application/vnd.openxmlformats-officedocument.wordprocessingml.footer+xml"/>
  <Override PartName="/word/header55.xml" ContentType="application/vnd.openxmlformats-officedocument.wordprocessingml.header+xml"/>
  <Override PartName="/word/footer11.xml" ContentType="application/vnd.openxmlformats-officedocument.wordprocessingml.footer+xml"/>
  <Override PartName="/word/header56.xml" ContentType="application/vnd.openxmlformats-officedocument.wordprocessingml.header+xml"/>
  <Override PartName="/word/footer12.xml" ContentType="application/vnd.openxmlformats-officedocument.wordprocessingml.footer+xml"/>
  <Override PartName="/word/header57.xml" ContentType="application/vnd.openxmlformats-officedocument.wordprocessingml.header+xml"/>
  <Override PartName="/word/footer13.xml" ContentType="application/vnd.openxmlformats-officedocument.wordprocessingml.footer+xml"/>
  <Override PartName="/word/header58.xml" ContentType="application/vnd.openxmlformats-officedocument.wordprocessingml.header+xml"/>
  <Override PartName="/word/footer14.xml" ContentType="application/vnd.openxmlformats-officedocument.wordprocessingml.footer+xml"/>
  <Override PartName="/word/header59.xml" ContentType="application/vnd.openxmlformats-officedocument.wordprocessingml.header+xml"/>
  <Override PartName="/word/footer15.xml" ContentType="application/vnd.openxmlformats-officedocument.wordprocessingml.footer+xml"/>
  <Override PartName="/word/header60.xml" ContentType="application/vnd.openxmlformats-officedocument.wordprocessingml.header+xml"/>
  <Override PartName="/word/footer16.xml" ContentType="application/vnd.openxmlformats-officedocument.wordprocessingml.footer+xml"/>
  <Override PartName="/word/header61.xml" ContentType="application/vnd.openxmlformats-officedocument.wordprocessingml.header+xml"/>
  <Override PartName="/word/footer17.xml" ContentType="application/vnd.openxmlformats-officedocument.wordprocessingml.footer+xml"/>
  <Override PartName="/word/header62.xml" ContentType="application/vnd.openxmlformats-officedocument.wordprocessingml.header+xml"/>
  <Override PartName="/word/footer18.xml" ContentType="application/vnd.openxmlformats-officedocument.wordprocessingml.footer+xml"/>
  <Override PartName="/word/header63.xml" ContentType="application/vnd.openxmlformats-officedocument.wordprocessingml.header+xml"/>
  <Override PartName="/word/footer19.xml" ContentType="application/vnd.openxmlformats-officedocument.wordprocessingml.footer+xml"/>
  <Override PartName="/word/header64.xml" ContentType="application/vnd.openxmlformats-officedocument.wordprocessingml.header+xml"/>
  <Override PartName="/word/footer20.xml" ContentType="application/vnd.openxmlformats-officedocument.wordprocessingml.foot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footer22.xml" ContentType="application/vnd.openxmlformats-officedocument.wordprocessingml.footer+xml"/>
  <Override PartName="/word/header67.xml" ContentType="application/vnd.openxmlformats-officedocument.wordprocessingml.header+xml"/>
  <Override PartName="/word/footer23.xml" ContentType="application/vnd.openxmlformats-officedocument.wordprocessingml.foot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footer25.xml" ContentType="application/vnd.openxmlformats-officedocument.wordprocessingml.footer+xml"/>
  <Override PartName="/word/header70.xml" ContentType="application/vnd.openxmlformats-officedocument.wordprocessingml.header+xml"/>
  <Override PartName="/word/footer26.xml" ContentType="application/vnd.openxmlformats-officedocument.wordprocessingml.footer+xml"/>
  <Override PartName="/word/header71.xml" ContentType="application/vnd.openxmlformats-officedocument.wordprocessingml.header+xml"/>
  <Override PartName="/word/footer27.xml" ContentType="application/vnd.openxmlformats-officedocument.wordprocessingml.footer+xml"/>
  <Override PartName="/word/header72.xml" ContentType="application/vnd.openxmlformats-officedocument.wordprocessingml.header+xml"/>
  <Override PartName="/word/footer28.xml" ContentType="application/vnd.openxmlformats-officedocument.wordprocessingml.footer+xml"/>
  <Override PartName="/word/header73.xml" ContentType="application/vnd.openxmlformats-officedocument.wordprocessingml.header+xml"/>
  <Override PartName="/word/footer29.xml" ContentType="application/vnd.openxmlformats-officedocument.wordprocessingml.footer+xml"/>
  <Override PartName="/word/header74.xml" ContentType="application/vnd.openxmlformats-officedocument.wordprocessingml.header+xml"/>
  <Override PartName="/word/footer30.xml" ContentType="application/vnd.openxmlformats-officedocument.wordprocessingml.footer+xml"/>
  <Override PartName="/word/header75.xml" ContentType="application/vnd.openxmlformats-officedocument.wordprocessingml.header+xml"/>
  <Override PartName="/word/footer31.xml" ContentType="application/vnd.openxmlformats-officedocument.wordprocessingml.footer+xml"/>
  <Override PartName="/word/header76.xml" ContentType="application/vnd.openxmlformats-officedocument.wordprocessingml.header+xml"/>
  <Override PartName="/word/footer32.xml" ContentType="application/vnd.openxmlformats-officedocument.wordprocessingml.footer+xml"/>
  <Override PartName="/word/header77.xml" ContentType="application/vnd.openxmlformats-officedocument.wordprocessingml.header+xml"/>
  <Override PartName="/word/footer33.xml" ContentType="application/vnd.openxmlformats-officedocument.wordprocessingml.footer+xml"/>
  <Override PartName="/word/header78.xml" ContentType="application/vnd.openxmlformats-officedocument.wordprocessingml.header+xml"/>
  <Override PartName="/word/footer3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3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37.xml" ContentType="application/vnd.openxmlformats-officedocument.wordprocessingml.footer+xml"/>
  <Override PartName="/word/header86.xml" ContentType="application/vnd.openxmlformats-officedocument.wordprocessingml.header+xml"/>
  <Override PartName="/word/footer38.xml" ContentType="application/vnd.openxmlformats-officedocument.wordprocessingml.footer+xml"/>
  <Override PartName="/word/header87.xml" ContentType="application/vnd.openxmlformats-officedocument.wordprocessingml.header+xml"/>
  <Override PartName="/word/footer39.xml" ContentType="application/vnd.openxmlformats-officedocument.wordprocessingml.footer+xml"/>
  <Override PartName="/word/header88.xml" ContentType="application/vnd.openxmlformats-officedocument.wordprocessingml.header+xml"/>
  <Override PartName="/word/footer40.xml" ContentType="application/vnd.openxmlformats-officedocument.wordprocessingml.footer+xml"/>
  <Override PartName="/word/header89.xml" ContentType="application/vnd.openxmlformats-officedocument.wordprocessingml.header+xml"/>
  <Override PartName="/word/footer41.xml" ContentType="application/vnd.openxmlformats-officedocument.wordprocessingml.footer+xml"/>
  <Override PartName="/word/header90.xml" ContentType="application/vnd.openxmlformats-officedocument.wordprocessingml.header+xml"/>
  <Override PartName="/word/footer4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43.xml" ContentType="application/vnd.openxmlformats-officedocument.wordprocessingml.footer+xml"/>
  <Override PartName="/word/header93.xml" ContentType="application/vnd.openxmlformats-officedocument.wordprocessingml.header+xml"/>
  <Override PartName="/word/footer44.xml" ContentType="application/vnd.openxmlformats-officedocument.wordprocessingml.footer+xml"/>
  <Override PartName="/word/header94.xml" ContentType="application/vnd.openxmlformats-officedocument.wordprocessingml.header+xml"/>
  <Override PartName="/word/footer4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97B" w:rsidRDefault="008F197B" w:rsidP="0018171C">
      <w:pPr>
        <w:spacing w:before="840"/>
        <w:jc w:val="center"/>
        <w:rPr>
          <w:b/>
          <w:color w:val="0000CC"/>
          <w:sz w:val="64"/>
          <w:szCs w:val="64"/>
        </w:rPr>
      </w:pPr>
      <w:bookmarkStart w:id="0" w:name="_GoBack"/>
      <w:bookmarkEnd w:id="0"/>
      <w:r>
        <w:rPr>
          <w:b/>
          <w:color w:val="0000CC"/>
          <w:sz w:val="64"/>
          <w:szCs w:val="64"/>
        </w:rPr>
        <w:t xml:space="preserve"> </w:t>
      </w:r>
    </w:p>
    <w:p w:rsidR="0018171C" w:rsidRPr="00FA6EFD" w:rsidRDefault="0018171C" w:rsidP="0018171C">
      <w:pPr>
        <w:spacing w:before="840"/>
        <w:jc w:val="center"/>
        <w:rPr>
          <w:b/>
          <w:sz w:val="64"/>
          <w:szCs w:val="64"/>
        </w:rPr>
      </w:pPr>
      <w:r w:rsidRPr="00FA6EFD">
        <w:rPr>
          <w:b/>
          <w:sz w:val="64"/>
          <w:szCs w:val="64"/>
        </w:rPr>
        <w:t>&lt;</w:t>
      </w:r>
      <w:r w:rsidR="00FA6EFD" w:rsidRPr="00FA6EFD">
        <w:rPr>
          <w:b/>
          <w:sz w:val="64"/>
          <w:szCs w:val="64"/>
          <w:highlight w:val="yellow"/>
          <w:shd w:val="clear" w:color="auto" w:fill="CCFFCC"/>
        </w:rPr>
        <w:t>Insert Name of Facility</w:t>
      </w:r>
      <w:r w:rsidRPr="00FA6EFD">
        <w:rPr>
          <w:b/>
          <w:sz w:val="64"/>
          <w:szCs w:val="64"/>
        </w:rPr>
        <w:t>&gt;</w:t>
      </w:r>
    </w:p>
    <w:p w:rsidR="0018171C" w:rsidRPr="00FA6EFD" w:rsidRDefault="0018171C" w:rsidP="0018171C">
      <w:pPr>
        <w:spacing w:before="840"/>
        <w:jc w:val="center"/>
        <w:rPr>
          <w:b/>
          <w:sz w:val="64"/>
          <w:szCs w:val="64"/>
        </w:rPr>
      </w:pPr>
      <w:r w:rsidRPr="00FA6EFD">
        <w:rPr>
          <w:b/>
          <w:sz w:val="64"/>
          <w:szCs w:val="64"/>
        </w:rPr>
        <w:t>Emergency Operations Plan</w:t>
      </w:r>
    </w:p>
    <w:p w:rsidR="0018171C" w:rsidRPr="00FA6EFD" w:rsidRDefault="0018171C" w:rsidP="0018171C">
      <w:pPr>
        <w:jc w:val="center"/>
        <w:rPr>
          <w:b/>
          <w:sz w:val="56"/>
          <w:szCs w:val="56"/>
        </w:rPr>
      </w:pPr>
    </w:p>
    <w:p w:rsidR="0018171C" w:rsidRPr="00FA6EFD" w:rsidRDefault="00F20716" w:rsidP="0018171C">
      <w:pPr>
        <w:jc w:val="center"/>
        <w:rPr>
          <w:b/>
          <w:sz w:val="36"/>
          <w:szCs w:val="36"/>
        </w:rPr>
      </w:pPr>
      <w:r>
        <w:rPr>
          <w:b/>
          <w:sz w:val="36"/>
          <w:szCs w:val="36"/>
        </w:rPr>
        <w:t>O</w:t>
      </w:r>
      <w:r w:rsidR="007D1EB0">
        <w:rPr>
          <w:b/>
          <w:sz w:val="36"/>
          <w:szCs w:val="36"/>
        </w:rPr>
        <w:t>ctober</w:t>
      </w:r>
      <w:r w:rsidR="005264BB">
        <w:rPr>
          <w:b/>
          <w:sz w:val="36"/>
          <w:szCs w:val="36"/>
        </w:rPr>
        <w:t xml:space="preserve"> 201</w:t>
      </w:r>
      <w:r>
        <w:rPr>
          <w:b/>
          <w:sz w:val="36"/>
          <w:szCs w:val="36"/>
        </w:rPr>
        <w:t>7</w:t>
      </w:r>
    </w:p>
    <w:p w:rsidR="00626052" w:rsidRPr="00FA6EFD" w:rsidRDefault="00626052" w:rsidP="0018171C">
      <w:pPr>
        <w:jc w:val="center"/>
        <w:rPr>
          <w:b/>
          <w:sz w:val="36"/>
          <w:szCs w:val="36"/>
        </w:rPr>
      </w:pPr>
    </w:p>
    <w:p w:rsidR="00C17FCB" w:rsidRPr="00FC0CF2" w:rsidRDefault="00382584" w:rsidP="00382584">
      <w:pPr>
        <w:jc w:val="center"/>
        <w:rPr>
          <w:sz w:val="32"/>
          <w:szCs w:val="32"/>
        </w:rPr>
      </w:pPr>
      <w:r w:rsidRPr="00FC0CF2">
        <w:rPr>
          <w:sz w:val="32"/>
          <w:szCs w:val="32"/>
        </w:rPr>
        <w:t>&lt;</w:t>
      </w:r>
      <w:r w:rsidR="00FA6EFD" w:rsidRPr="00FC0CF2">
        <w:rPr>
          <w:sz w:val="32"/>
          <w:szCs w:val="32"/>
          <w:highlight w:val="yellow"/>
        </w:rPr>
        <w:t xml:space="preserve">Insert facility’s </w:t>
      </w:r>
      <w:r w:rsidRPr="00FC0CF2">
        <w:rPr>
          <w:sz w:val="32"/>
          <w:szCs w:val="32"/>
          <w:highlight w:val="yellow"/>
        </w:rPr>
        <w:t>logo</w:t>
      </w:r>
      <w:r w:rsidRPr="00FC0CF2">
        <w:rPr>
          <w:sz w:val="32"/>
          <w:szCs w:val="32"/>
        </w:rPr>
        <w:t>&gt;</w:t>
      </w:r>
    </w:p>
    <w:p w:rsidR="00382584" w:rsidRDefault="00382584" w:rsidP="00382584">
      <w:pPr>
        <w:jc w:val="center"/>
      </w:pPr>
    </w:p>
    <w:p w:rsidR="00382584" w:rsidRDefault="00382584" w:rsidP="00382584">
      <w:pPr>
        <w:jc w:val="center"/>
      </w:pPr>
    </w:p>
    <w:p w:rsidR="00382584" w:rsidRDefault="00382584" w:rsidP="00382584">
      <w:pPr>
        <w:jc w:val="center"/>
      </w:pPr>
    </w:p>
    <w:p w:rsidR="00382584" w:rsidRDefault="00382584" w:rsidP="00382584">
      <w:pPr>
        <w:jc w:val="center"/>
      </w:pPr>
    </w:p>
    <w:p w:rsidR="00382584" w:rsidRDefault="00382584" w:rsidP="00382584">
      <w:pPr>
        <w:jc w:val="center"/>
      </w:pPr>
    </w:p>
    <w:p w:rsidR="00382584" w:rsidRDefault="00382584" w:rsidP="00382584">
      <w:pPr>
        <w:jc w:val="center"/>
      </w:pPr>
    </w:p>
    <w:p w:rsidR="00735F30" w:rsidRDefault="00735F30">
      <w:r>
        <w:br w:type="page"/>
      </w:r>
    </w:p>
    <w:p w:rsidR="003F6EA6" w:rsidRDefault="003F6EA6" w:rsidP="00382584">
      <w:pPr>
        <w:jc w:val="cente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F25C45" w:rsidRPr="00EA6078" w:rsidRDefault="00F25C45" w:rsidP="00382584">
      <w:pPr>
        <w:jc w:val="center"/>
        <w:rPr>
          <w:sz w:val="20"/>
          <w:szCs w:val="20"/>
        </w:rPr>
      </w:pPr>
    </w:p>
    <w:p w:rsidR="00F25C45" w:rsidRPr="00EA6078" w:rsidRDefault="00F25C45" w:rsidP="00EA6078">
      <w:pPr>
        <w:rPr>
          <w:sz w:val="20"/>
          <w:szCs w:val="20"/>
        </w:rPr>
      </w:pPr>
    </w:p>
    <w:p w:rsidR="004F1902" w:rsidRDefault="004F1902" w:rsidP="00EA6078">
      <w:pPr>
        <w:spacing w:before="200"/>
        <w:jc w:val="center"/>
      </w:pPr>
    </w:p>
    <w:p w:rsidR="00382584" w:rsidRDefault="003F6EA6" w:rsidP="00EA6078">
      <w:pPr>
        <w:spacing w:before="200"/>
        <w:jc w:val="center"/>
        <w:sectPr w:rsidR="00382584" w:rsidSect="00B07A75">
          <w:headerReference w:type="default" r:id="rId8"/>
          <w:footerReference w:type="default" r:id="rId9"/>
          <w:pgSz w:w="12240" w:h="15840" w:code="1"/>
          <w:pgMar w:top="1440" w:right="1440" w:bottom="1296" w:left="1584" w:header="576" w:footer="576" w:gutter="0"/>
          <w:pgBorders w:display="firstPage">
            <w:top w:val="single" w:sz="18" w:space="1" w:color="0000CC"/>
            <w:left w:val="single" w:sz="18" w:space="4" w:color="0000CC"/>
            <w:bottom w:val="single" w:sz="18" w:space="1" w:color="0000CC"/>
            <w:right w:val="single" w:sz="18" w:space="4" w:color="0000CC"/>
          </w:pgBorders>
          <w:cols w:space="720"/>
          <w:docGrid w:linePitch="360"/>
        </w:sectPr>
      </w:pPr>
      <w:r>
        <w:t>&lt;</w:t>
      </w:r>
      <w:r w:rsidR="00735F30">
        <w:t>This page intentionally left blank to fac</w:t>
      </w:r>
      <w:r w:rsidR="00D70D02">
        <w:t xml:space="preserve">ilitate </w:t>
      </w:r>
      <w:r w:rsidR="00735F30">
        <w:t>2-sided printing</w:t>
      </w:r>
      <w:r>
        <w:t>&gt;</w:t>
      </w:r>
    </w:p>
    <w:sdt>
      <w:sdtPr>
        <w:rPr>
          <w:rFonts w:asciiTheme="minorHAnsi" w:eastAsiaTheme="minorHAnsi" w:hAnsiTheme="minorHAnsi" w:cstheme="minorBidi"/>
          <w:b w:val="0"/>
          <w:bCs w:val="0"/>
          <w:color w:val="auto"/>
          <w:sz w:val="24"/>
          <w:szCs w:val="22"/>
          <w:lang w:eastAsia="en-US"/>
        </w:rPr>
        <w:id w:val="722258173"/>
        <w:docPartObj>
          <w:docPartGallery w:val="Table of Contents"/>
          <w:docPartUnique/>
        </w:docPartObj>
      </w:sdtPr>
      <w:sdtEndPr>
        <w:rPr>
          <w:noProof/>
        </w:rPr>
      </w:sdtEndPr>
      <w:sdtContent>
        <w:p w:rsidR="00BF5F49" w:rsidRPr="00D61B2E" w:rsidRDefault="001821AA" w:rsidP="00FA6EFD">
          <w:pPr>
            <w:pStyle w:val="TOCHeading"/>
            <w:spacing w:after="240"/>
            <w:rPr>
              <w:rFonts w:asciiTheme="minorHAnsi" w:hAnsiTheme="minorHAnsi"/>
              <w:color w:val="auto"/>
            </w:rPr>
          </w:pPr>
          <w:r w:rsidRPr="00D61B2E">
            <w:rPr>
              <w:rFonts w:asciiTheme="minorHAnsi" w:hAnsiTheme="minorHAnsi"/>
              <w:color w:val="auto"/>
            </w:rPr>
            <w:t>Table of Contents</w:t>
          </w:r>
        </w:p>
        <w:p w:rsidR="00A3607E" w:rsidRDefault="001821AA">
          <w:pPr>
            <w:pStyle w:val="TOC1"/>
            <w:tabs>
              <w:tab w:val="right" w:leader="dot" w:pos="9206"/>
            </w:tabs>
            <w:rPr>
              <w:rFonts w:eastAsiaTheme="minorEastAsia"/>
              <w:noProof/>
              <w:sz w:val="22"/>
            </w:rPr>
          </w:pPr>
          <w:r>
            <w:fldChar w:fldCharType="begin"/>
          </w:r>
          <w:r>
            <w:instrText xml:space="preserve"> TOC \o "1-3" \h \z \u </w:instrText>
          </w:r>
          <w:r>
            <w:fldChar w:fldCharType="separate"/>
          </w:r>
          <w:hyperlink w:anchor="_Toc419114903" w:history="1">
            <w:r w:rsidR="00A3607E" w:rsidRPr="00ED23F4">
              <w:rPr>
                <w:rStyle w:val="Hyperlink"/>
                <w:noProof/>
                <w:lang w:bidi="en-US"/>
              </w:rPr>
              <w:t>Important Message</w:t>
            </w:r>
            <w:r w:rsidR="00A3607E">
              <w:rPr>
                <w:noProof/>
                <w:webHidden/>
              </w:rPr>
              <w:tab/>
            </w:r>
            <w:r w:rsidR="00A3607E">
              <w:rPr>
                <w:noProof/>
                <w:webHidden/>
              </w:rPr>
              <w:fldChar w:fldCharType="begin"/>
            </w:r>
            <w:r w:rsidR="00A3607E">
              <w:rPr>
                <w:noProof/>
                <w:webHidden/>
              </w:rPr>
              <w:instrText xml:space="preserve"> PAGEREF _Toc419114903 \h </w:instrText>
            </w:r>
            <w:r w:rsidR="00A3607E">
              <w:rPr>
                <w:noProof/>
                <w:webHidden/>
              </w:rPr>
            </w:r>
            <w:r w:rsidR="00A3607E">
              <w:rPr>
                <w:noProof/>
                <w:webHidden/>
              </w:rPr>
              <w:fldChar w:fldCharType="separate"/>
            </w:r>
            <w:r w:rsidR="00A3607E">
              <w:rPr>
                <w:noProof/>
                <w:webHidden/>
              </w:rPr>
              <w:t>i</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04" w:history="1">
            <w:r w:rsidR="00A3607E" w:rsidRPr="00ED23F4">
              <w:rPr>
                <w:rStyle w:val="Hyperlink"/>
                <w:noProof/>
                <w:lang w:bidi="en-US"/>
              </w:rPr>
              <w:t>How to Use this Template</w:t>
            </w:r>
            <w:r w:rsidR="00A3607E">
              <w:rPr>
                <w:noProof/>
                <w:webHidden/>
              </w:rPr>
              <w:tab/>
            </w:r>
            <w:r w:rsidR="00A3607E">
              <w:rPr>
                <w:noProof/>
                <w:webHidden/>
              </w:rPr>
              <w:fldChar w:fldCharType="begin"/>
            </w:r>
            <w:r w:rsidR="00A3607E">
              <w:rPr>
                <w:noProof/>
                <w:webHidden/>
              </w:rPr>
              <w:instrText xml:space="preserve"> PAGEREF _Toc419114904 \h </w:instrText>
            </w:r>
            <w:r w:rsidR="00A3607E">
              <w:rPr>
                <w:noProof/>
                <w:webHidden/>
              </w:rPr>
            </w:r>
            <w:r w:rsidR="00A3607E">
              <w:rPr>
                <w:noProof/>
                <w:webHidden/>
              </w:rPr>
              <w:fldChar w:fldCharType="separate"/>
            </w:r>
            <w:r w:rsidR="00A3607E">
              <w:rPr>
                <w:noProof/>
                <w:webHidden/>
              </w:rPr>
              <w:t>ii</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05" w:history="1">
            <w:r w:rsidR="00A3607E" w:rsidRPr="00ED23F4">
              <w:rPr>
                <w:rStyle w:val="Hyperlink"/>
                <w:noProof/>
                <w:lang w:bidi="en-US"/>
              </w:rPr>
              <w:t>Organizational Approval</w:t>
            </w:r>
            <w:r w:rsidR="00A3607E">
              <w:rPr>
                <w:noProof/>
                <w:webHidden/>
              </w:rPr>
              <w:tab/>
            </w:r>
            <w:r w:rsidR="00A3607E">
              <w:rPr>
                <w:noProof/>
                <w:webHidden/>
              </w:rPr>
              <w:fldChar w:fldCharType="begin"/>
            </w:r>
            <w:r w:rsidR="00A3607E">
              <w:rPr>
                <w:noProof/>
                <w:webHidden/>
              </w:rPr>
              <w:instrText xml:space="preserve"> PAGEREF _Toc419114905 \h </w:instrText>
            </w:r>
            <w:r w:rsidR="00A3607E">
              <w:rPr>
                <w:noProof/>
                <w:webHidden/>
              </w:rPr>
            </w:r>
            <w:r w:rsidR="00A3607E">
              <w:rPr>
                <w:noProof/>
                <w:webHidden/>
              </w:rPr>
              <w:fldChar w:fldCharType="separate"/>
            </w:r>
            <w:r w:rsidR="00A3607E">
              <w:rPr>
                <w:noProof/>
                <w:webHidden/>
              </w:rPr>
              <w:t>ii</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06" w:history="1">
            <w:r w:rsidR="00A3607E" w:rsidRPr="00ED23F4">
              <w:rPr>
                <w:rStyle w:val="Hyperlink"/>
                <w:noProof/>
                <w:lang w:bidi="en-US"/>
              </w:rPr>
              <w:t>I.  RAPID RESPONSE GUIDES</w:t>
            </w:r>
            <w:r w:rsidR="00A3607E">
              <w:rPr>
                <w:noProof/>
                <w:webHidden/>
              </w:rPr>
              <w:tab/>
            </w:r>
            <w:r w:rsidR="00A3607E">
              <w:rPr>
                <w:noProof/>
                <w:webHidden/>
              </w:rPr>
              <w:fldChar w:fldCharType="begin"/>
            </w:r>
            <w:r w:rsidR="00A3607E">
              <w:rPr>
                <w:noProof/>
                <w:webHidden/>
              </w:rPr>
              <w:instrText xml:space="preserve"> PAGEREF _Toc419114906 \h </w:instrText>
            </w:r>
            <w:r w:rsidR="00A3607E">
              <w:rPr>
                <w:noProof/>
                <w:webHidden/>
              </w:rPr>
            </w:r>
            <w:r w:rsidR="00A3607E">
              <w:rPr>
                <w:noProof/>
                <w:webHidden/>
              </w:rPr>
              <w:fldChar w:fldCharType="separate"/>
            </w:r>
            <w:r w:rsidR="00A3607E">
              <w:rPr>
                <w:noProof/>
                <w:webHidden/>
              </w:rPr>
              <w:t>1</w:t>
            </w:r>
            <w:r w:rsidR="00A3607E">
              <w:rPr>
                <w:noProof/>
                <w:webHidden/>
              </w:rPr>
              <w:fldChar w:fldCharType="end"/>
            </w:r>
          </w:hyperlink>
        </w:p>
        <w:p w:rsidR="00A3607E" w:rsidRDefault="00B24B47">
          <w:pPr>
            <w:pStyle w:val="TOC2"/>
            <w:rPr>
              <w:rFonts w:eastAsiaTheme="minorEastAsia"/>
              <w:sz w:val="22"/>
            </w:rPr>
          </w:pPr>
          <w:hyperlink w:anchor="_Toc419114907" w:history="1">
            <w:r w:rsidR="00A3607E" w:rsidRPr="00ED23F4">
              <w:rPr>
                <w:rStyle w:val="Hyperlink"/>
              </w:rPr>
              <w:t>Facility Profile</w:t>
            </w:r>
            <w:r w:rsidR="00A3607E">
              <w:rPr>
                <w:webHidden/>
              </w:rPr>
              <w:tab/>
            </w:r>
            <w:r w:rsidR="00A3607E">
              <w:rPr>
                <w:webHidden/>
              </w:rPr>
              <w:fldChar w:fldCharType="begin"/>
            </w:r>
            <w:r w:rsidR="00A3607E">
              <w:rPr>
                <w:webHidden/>
              </w:rPr>
              <w:instrText xml:space="preserve"> PAGEREF _Toc419114907 \h </w:instrText>
            </w:r>
            <w:r w:rsidR="00A3607E">
              <w:rPr>
                <w:webHidden/>
              </w:rPr>
            </w:r>
            <w:r w:rsidR="00A3607E">
              <w:rPr>
                <w:webHidden/>
              </w:rPr>
              <w:fldChar w:fldCharType="separate"/>
            </w:r>
            <w:r w:rsidR="00A3607E">
              <w:rPr>
                <w:webHidden/>
              </w:rPr>
              <w:t>2</w:t>
            </w:r>
            <w:r w:rsidR="00A3607E">
              <w:rPr>
                <w:webHidden/>
              </w:rPr>
              <w:fldChar w:fldCharType="end"/>
            </w:r>
          </w:hyperlink>
        </w:p>
        <w:p w:rsidR="00A3607E" w:rsidRDefault="00B24B47">
          <w:pPr>
            <w:pStyle w:val="TOC2"/>
            <w:rPr>
              <w:rFonts w:eastAsiaTheme="minorEastAsia"/>
              <w:sz w:val="22"/>
            </w:rPr>
          </w:pPr>
          <w:hyperlink w:anchor="_Toc419114908" w:history="1">
            <w:r w:rsidR="00A3607E" w:rsidRPr="00ED23F4">
              <w:rPr>
                <w:rStyle w:val="Hyperlink"/>
              </w:rPr>
              <w:t>Emergency Contacts</w:t>
            </w:r>
            <w:r w:rsidR="00A3607E">
              <w:rPr>
                <w:webHidden/>
              </w:rPr>
              <w:tab/>
            </w:r>
            <w:r w:rsidR="00A3607E">
              <w:rPr>
                <w:webHidden/>
              </w:rPr>
              <w:fldChar w:fldCharType="begin"/>
            </w:r>
            <w:r w:rsidR="00A3607E">
              <w:rPr>
                <w:webHidden/>
              </w:rPr>
              <w:instrText xml:space="preserve"> PAGEREF _Toc419114908 \h </w:instrText>
            </w:r>
            <w:r w:rsidR="00A3607E">
              <w:rPr>
                <w:webHidden/>
              </w:rPr>
            </w:r>
            <w:r w:rsidR="00A3607E">
              <w:rPr>
                <w:webHidden/>
              </w:rPr>
              <w:fldChar w:fldCharType="separate"/>
            </w:r>
            <w:r w:rsidR="00A3607E">
              <w:rPr>
                <w:webHidden/>
              </w:rPr>
              <w:t>3</w:t>
            </w:r>
            <w:r w:rsidR="00A3607E">
              <w:rPr>
                <w:webHidden/>
              </w:rPr>
              <w:fldChar w:fldCharType="end"/>
            </w:r>
          </w:hyperlink>
        </w:p>
        <w:p w:rsidR="00A3607E" w:rsidRDefault="00B24B47">
          <w:pPr>
            <w:pStyle w:val="TOC1"/>
            <w:tabs>
              <w:tab w:val="right" w:leader="dot" w:pos="9206"/>
            </w:tabs>
            <w:rPr>
              <w:rFonts w:eastAsiaTheme="minorEastAsia"/>
              <w:noProof/>
              <w:sz w:val="22"/>
            </w:rPr>
          </w:pPr>
          <w:hyperlink w:anchor="_Toc419114909" w:history="1">
            <w:r w:rsidR="00A3607E" w:rsidRPr="00ED23F4">
              <w:rPr>
                <w:rStyle w:val="Hyperlink"/>
                <w:noProof/>
                <w:lang w:bidi="en-US"/>
              </w:rPr>
              <w:t>BOMB THREAT</w:t>
            </w:r>
            <w:r w:rsidR="00A3607E">
              <w:rPr>
                <w:noProof/>
                <w:webHidden/>
              </w:rPr>
              <w:tab/>
            </w:r>
            <w:r w:rsidR="00A3607E">
              <w:rPr>
                <w:noProof/>
                <w:webHidden/>
              </w:rPr>
              <w:fldChar w:fldCharType="begin"/>
            </w:r>
            <w:r w:rsidR="00A3607E">
              <w:rPr>
                <w:noProof/>
                <w:webHidden/>
              </w:rPr>
              <w:instrText xml:space="preserve"> PAGEREF _Toc419114909 \h </w:instrText>
            </w:r>
            <w:r w:rsidR="00A3607E">
              <w:rPr>
                <w:noProof/>
                <w:webHidden/>
              </w:rPr>
            </w:r>
            <w:r w:rsidR="00A3607E">
              <w:rPr>
                <w:noProof/>
                <w:webHidden/>
              </w:rPr>
              <w:fldChar w:fldCharType="separate"/>
            </w:r>
            <w:r w:rsidR="00A3607E">
              <w:rPr>
                <w:noProof/>
                <w:webHidden/>
              </w:rPr>
              <w:t>5</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0" w:history="1">
            <w:r w:rsidR="00A3607E" w:rsidRPr="00ED23F4">
              <w:rPr>
                <w:rStyle w:val="Hyperlink"/>
                <w:noProof/>
                <w:lang w:bidi="en-US"/>
              </w:rPr>
              <w:t>EARTHQUAKE</w:t>
            </w:r>
            <w:r w:rsidR="00A3607E">
              <w:rPr>
                <w:noProof/>
                <w:webHidden/>
              </w:rPr>
              <w:tab/>
            </w:r>
            <w:r w:rsidR="00A3607E">
              <w:rPr>
                <w:noProof/>
                <w:webHidden/>
              </w:rPr>
              <w:fldChar w:fldCharType="begin"/>
            </w:r>
            <w:r w:rsidR="00A3607E">
              <w:rPr>
                <w:noProof/>
                <w:webHidden/>
              </w:rPr>
              <w:instrText xml:space="preserve"> PAGEREF _Toc419114910 \h </w:instrText>
            </w:r>
            <w:r w:rsidR="00A3607E">
              <w:rPr>
                <w:noProof/>
                <w:webHidden/>
              </w:rPr>
            </w:r>
            <w:r w:rsidR="00A3607E">
              <w:rPr>
                <w:noProof/>
                <w:webHidden/>
              </w:rPr>
              <w:fldChar w:fldCharType="separate"/>
            </w:r>
            <w:r w:rsidR="00A3607E">
              <w:rPr>
                <w:noProof/>
                <w:webHidden/>
              </w:rPr>
              <w:t>6</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1" w:history="1">
            <w:r w:rsidR="00A3607E" w:rsidRPr="00ED23F4">
              <w:rPr>
                <w:rStyle w:val="Hyperlink"/>
                <w:noProof/>
                <w:lang w:bidi="en-US"/>
              </w:rPr>
              <w:t>EVACUATION</w:t>
            </w:r>
            <w:r w:rsidR="00A3607E">
              <w:rPr>
                <w:noProof/>
                <w:webHidden/>
              </w:rPr>
              <w:tab/>
            </w:r>
            <w:r w:rsidR="00A3607E">
              <w:rPr>
                <w:noProof/>
                <w:webHidden/>
              </w:rPr>
              <w:fldChar w:fldCharType="begin"/>
            </w:r>
            <w:r w:rsidR="00A3607E">
              <w:rPr>
                <w:noProof/>
                <w:webHidden/>
              </w:rPr>
              <w:instrText xml:space="preserve"> PAGEREF _Toc419114911 \h </w:instrText>
            </w:r>
            <w:r w:rsidR="00A3607E">
              <w:rPr>
                <w:noProof/>
                <w:webHidden/>
              </w:rPr>
            </w:r>
            <w:r w:rsidR="00A3607E">
              <w:rPr>
                <w:noProof/>
                <w:webHidden/>
              </w:rPr>
              <w:fldChar w:fldCharType="separate"/>
            </w:r>
            <w:r w:rsidR="00A3607E">
              <w:rPr>
                <w:noProof/>
                <w:webHidden/>
              </w:rPr>
              <w:t>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2" w:history="1">
            <w:r w:rsidR="00A3607E" w:rsidRPr="00ED23F4">
              <w:rPr>
                <w:rStyle w:val="Hyperlink"/>
                <w:noProof/>
                <w:lang w:bidi="en-US"/>
              </w:rPr>
              <w:t>EXTREME WEATHER – COLD</w:t>
            </w:r>
            <w:r w:rsidR="00A3607E">
              <w:rPr>
                <w:noProof/>
                <w:webHidden/>
              </w:rPr>
              <w:tab/>
            </w:r>
            <w:r w:rsidR="00A3607E">
              <w:rPr>
                <w:noProof/>
                <w:webHidden/>
              </w:rPr>
              <w:fldChar w:fldCharType="begin"/>
            </w:r>
            <w:r w:rsidR="00A3607E">
              <w:rPr>
                <w:noProof/>
                <w:webHidden/>
              </w:rPr>
              <w:instrText xml:space="preserve"> PAGEREF _Toc419114912 \h </w:instrText>
            </w:r>
            <w:r w:rsidR="00A3607E">
              <w:rPr>
                <w:noProof/>
                <w:webHidden/>
              </w:rPr>
            </w:r>
            <w:r w:rsidR="00A3607E">
              <w:rPr>
                <w:noProof/>
                <w:webHidden/>
              </w:rPr>
              <w:fldChar w:fldCharType="separate"/>
            </w:r>
            <w:r w:rsidR="00A3607E">
              <w:rPr>
                <w:noProof/>
                <w:webHidden/>
              </w:rPr>
              <w:t>10</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3" w:history="1">
            <w:r w:rsidR="00A3607E" w:rsidRPr="00ED23F4">
              <w:rPr>
                <w:rStyle w:val="Hyperlink"/>
                <w:noProof/>
                <w:lang w:bidi="en-US"/>
              </w:rPr>
              <w:t>EXTREME WEATHER – HEAT</w:t>
            </w:r>
            <w:r w:rsidR="00A3607E">
              <w:rPr>
                <w:noProof/>
                <w:webHidden/>
              </w:rPr>
              <w:tab/>
            </w:r>
            <w:r w:rsidR="00A3607E">
              <w:rPr>
                <w:noProof/>
                <w:webHidden/>
              </w:rPr>
              <w:fldChar w:fldCharType="begin"/>
            </w:r>
            <w:r w:rsidR="00A3607E">
              <w:rPr>
                <w:noProof/>
                <w:webHidden/>
              </w:rPr>
              <w:instrText xml:space="preserve"> PAGEREF _Toc419114913 \h </w:instrText>
            </w:r>
            <w:r w:rsidR="00A3607E">
              <w:rPr>
                <w:noProof/>
                <w:webHidden/>
              </w:rPr>
            </w:r>
            <w:r w:rsidR="00A3607E">
              <w:rPr>
                <w:noProof/>
                <w:webHidden/>
              </w:rPr>
              <w:fldChar w:fldCharType="separate"/>
            </w:r>
            <w:r w:rsidR="00A3607E">
              <w:rPr>
                <w:noProof/>
                <w:webHidden/>
              </w:rPr>
              <w:t>11</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4" w:history="1">
            <w:r w:rsidR="00A3607E" w:rsidRPr="00ED23F4">
              <w:rPr>
                <w:rStyle w:val="Hyperlink"/>
                <w:noProof/>
                <w:lang w:bidi="en-US"/>
              </w:rPr>
              <w:t>FIRE – EXTERNAL</w:t>
            </w:r>
            <w:r w:rsidR="00A3607E">
              <w:rPr>
                <w:noProof/>
                <w:webHidden/>
              </w:rPr>
              <w:tab/>
            </w:r>
            <w:r w:rsidR="00A3607E">
              <w:rPr>
                <w:noProof/>
                <w:webHidden/>
              </w:rPr>
              <w:fldChar w:fldCharType="begin"/>
            </w:r>
            <w:r w:rsidR="00A3607E">
              <w:rPr>
                <w:noProof/>
                <w:webHidden/>
              </w:rPr>
              <w:instrText xml:space="preserve"> PAGEREF _Toc419114914 \h </w:instrText>
            </w:r>
            <w:r w:rsidR="00A3607E">
              <w:rPr>
                <w:noProof/>
                <w:webHidden/>
              </w:rPr>
            </w:r>
            <w:r w:rsidR="00A3607E">
              <w:rPr>
                <w:noProof/>
                <w:webHidden/>
              </w:rPr>
              <w:fldChar w:fldCharType="separate"/>
            </w:r>
            <w:r w:rsidR="00A3607E">
              <w:rPr>
                <w:noProof/>
                <w:webHidden/>
              </w:rPr>
              <w:t>12</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5" w:history="1">
            <w:r w:rsidR="00A3607E" w:rsidRPr="00ED23F4">
              <w:rPr>
                <w:rStyle w:val="Hyperlink"/>
                <w:noProof/>
                <w:lang w:bidi="en-US"/>
              </w:rPr>
              <w:t>FIRE – INTERNAL</w:t>
            </w:r>
            <w:r w:rsidR="00A3607E">
              <w:rPr>
                <w:noProof/>
                <w:webHidden/>
              </w:rPr>
              <w:tab/>
            </w:r>
            <w:r w:rsidR="00A3607E">
              <w:rPr>
                <w:noProof/>
                <w:webHidden/>
              </w:rPr>
              <w:fldChar w:fldCharType="begin"/>
            </w:r>
            <w:r w:rsidR="00A3607E">
              <w:rPr>
                <w:noProof/>
                <w:webHidden/>
              </w:rPr>
              <w:instrText xml:space="preserve"> PAGEREF _Toc419114915 \h </w:instrText>
            </w:r>
            <w:r w:rsidR="00A3607E">
              <w:rPr>
                <w:noProof/>
                <w:webHidden/>
              </w:rPr>
            </w:r>
            <w:r w:rsidR="00A3607E">
              <w:rPr>
                <w:noProof/>
                <w:webHidden/>
              </w:rPr>
              <w:fldChar w:fldCharType="separate"/>
            </w:r>
            <w:r w:rsidR="00A3607E">
              <w:rPr>
                <w:noProof/>
                <w:webHidden/>
              </w:rPr>
              <w:t>13</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6" w:history="1">
            <w:r w:rsidR="00A3607E" w:rsidRPr="00ED23F4">
              <w:rPr>
                <w:rStyle w:val="Hyperlink"/>
                <w:noProof/>
                <w:lang w:bidi="en-US"/>
              </w:rPr>
              <w:t>FLOOD</w:t>
            </w:r>
            <w:r w:rsidR="00A3607E">
              <w:rPr>
                <w:noProof/>
                <w:webHidden/>
              </w:rPr>
              <w:tab/>
            </w:r>
            <w:r w:rsidR="00A3607E">
              <w:rPr>
                <w:noProof/>
                <w:webHidden/>
              </w:rPr>
              <w:fldChar w:fldCharType="begin"/>
            </w:r>
            <w:r w:rsidR="00A3607E">
              <w:rPr>
                <w:noProof/>
                <w:webHidden/>
              </w:rPr>
              <w:instrText xml:space="preserve"> PAGEREF _Toc419114916 \h </w:instrText>
            </w:r>
            <w:r w:rsidR="00A3607E">
              <w:rPr>
                <w:noProof/>
                <w:webHidden/>
              </w:rPr>
            </w:r>
            <w:r w:rsidR="00A3607E">
              <w:rPr>
                <w:noProof/>
                <w:webHidden/>
              </w:rPr>
              <w:fldChar w:fldCharType="separate"/>
            </w:r>
            <w:r w:rsidR="00A3607E">
              <w:rPr>
                <w:noProof/>
                <w:webHidden/>
              </w:rPr>
              <w:t>14</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7" w:history="1">
            <w:r w:rsidR="00A3607E" w:rsidRPr="00ED23F4">
              <w:rPr>
                <w:rStyle w:val="Hyperlink"/>
                <w:noProof/>
                <w:lang w:bidi="en-US"/>
              </w:rPr>
              <w:t>HAZARDOUS MATERIAL/WASTE</w:t>
            </w:r>
            <w:r w:rsidR="00A3607E">
              <w:rPr>
                <w:noProof/>
                <w:webHidden/>
              </w:rPr>
              <w:tab/>
            </w:r>
            <w:r w:rsidR="00A3607E">
              <w:rPr>
                <w:noProof/>
                <w:webHidden/>
              </w:rPr>
              <w:fldChar w:fldCharType="begin"/>
            </w:r>
            <w:r w:rsidR="00A3607E">
              <w:rPr>
                <w:noProof/>
                <w:webHidden/>
              </w:rPr>
              <w:instrText xml:space="preserve"> PAGEREF _Toc419114917 \h </w:instrText>
            </w:r>
            <w:r w:rsidR="00A3607E">
              <w:rPr>
                <w:noProof/>
                <w:webHidden/>
              </w:rPr>
            </w:r>
            <w:r w:rsidR="00A3607E">
              <w:rPr>
                <w:noProof/>
                <w:webHidden/>
              </w:rPr>
              <w:fldChar w:fldCharType="separate"/>
            </w:r>
            <w:r w:rsidR="00A3607E">
              <w:rPr>
                <w:noProof/>
                <w:webHidden/>
              </w:rPr>
              <w:t>15</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8" w:history="1">
            <w:r w:rsidR="00A3607E" w:rsidRPr="00ED23F4">
              <w:rPr>
                <w:rStyle w:val="Hyperlink"/>
                <w:noProof/>
                <w:lang w:bidi="en-US"/>
              </w:rPr>
              <w:t>INFECTIOUS DISEASE</w:t>
            </w:r>
            <w:r w:rsidR="00A3607E">
              <w:rPr>
                <w:noProof/>
                <w:webHidden/>
              </w:rPr>
              <w:tab/>
            </w:r>
            <w:r w:rsidR="00A3607E">
              <w:rPr>
                <w:noProof/>
                <w:webHidden/>
              </w:rPr>
              <w:fldChar w:fldCharType="begin"/>
            </w:r>
            <w:r w:rsidR="00A3607E">
              <w:rPr>
                <w:noProof/>
                <w:webHidden/>
              </w:rPr>
              <w:instrText xml:space="preserve"> PAGEREF _Toc419114918 \h </w:instrText>
            </w:r>
            <w:r w:rsidR="00A3607E">
              <w:rPr>
                <w:noProof/>
                <w:webHidden/>
              </w:rPr>
            </w:r>
            <w:r w:rsidR="00A3607E">
              <w:rPr>
                <w:noProof/>
                <w:webHidden/>
              </w:rPr>
              <w:fldChar w:fldCharType="separate"/>
            </w:r>
            <w:r w:rsidR="00A3607E">
              <w:rPr>
                <w:noProof/>
                <w:webHidden/>
              </w:rPr>
              <w:t>16</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19" w:history="1">
            <w:r w:rsidR="00A3607E" w:rsidRPr="00ED23F4">
              <w:rPr>
                <w:rStyle w:val="Hyperlink"/>
                <w:noProof/>
                <w:lang w:bidi="en-US"/>
              </w:rPr>
              <w:t>MISSING RESIDENT</w:t>
            </w:r>
            <w:r w:rsidR="00A3607E">
              <w:rPr>
                <w:noProof/>
                <w:webHidden/>
              </w:rPr>
              <w:tab/>
            </w:r>
            <w:r w:rsidR="00A3607E">
              <w:rPr>
                <w:noProof/>
                <w:webHidden/>
              </w:rPr>
              <w:fldChar w:fldCharType="begin"/>
            </w:r>
            <w:r w:rsidR="00A3607E">
              <w:rPr>
                <w:noProof/>
                <w:webHidden/>
              </w:rPr>
              <w:instrText xml:space="preserve"> PAGEREF _Toc419114919 \h </w:instrText>
            </w:r>
            <w:r w:rsidR="00A3607E">
              <w:rPr>
                <w:noProof/>
                <w:webHidden/>
              </w:rPr>
            </w:r>
            <w:r w:rsidR="00A3607E">
              <w:rPr>
                <w:noProof/>
                <w:webHidden/>
              </w:rPr>
              <w:fldChar w:fldCharType="separate"/>
            </w:r>
            <w:r w:rsidR="00A3607E">
              <w:rPr>
                <w:noProof/>
                <w:webHidden/>
              </w:rPr>
              <w:t>17</w:t>
            </w:r>
            <w:r w:rsidR="00A3607E">
              <w:rPr>
                <w:noProof/>
                <w:webHidden/>
              </w:rPr>
              <w:fldChar w:fldCharType="end"/>
            </w:r>
          </w:hyperlink>
        </w:p>
        <w:p w:rsidR="00A3607E" w:rsidRDefault="00AC4263">
          <w:pPr>
            <w:pStyle w:val="TOC1"/>
            <w:tabs>
              <w:tab w:val="right" w:leader="dot" w:pos="9206"/>
            </w:tabs>
            <w:rPr>
              <w:rFonts w:eastAsiaTheme="minorEastAsia"/>
              <w:noProof/>
              <w:sz w:val="22"/>
            </w:rPr>
          </w:pPr>
          <w:r>
            <w:fldChar w:fldCharType="begin"/>
          </w:r>
          <w:r>
            <w:instrText xml:space="preserve"> HYPERLINK \l "_Toc419114920" </w:instrText>
          </w:r>
          <w:r>
            <w:fldChar w:fldCharType="separate"/>
          </w:r>
          <w:r w:rsidR="00A3607E" w:rsidRPr="00ED23F4">
            <w:rPr>
              <w:rStyle w:val="Hyperlink"/>
              <w:noProof/>
              <w:lang w:bidi="en-US"/>
            </w:rPr>
            <w:t>SHELTER IN PLACE</w:t>
          </w:r>
          <w:ins w:id="1" w:author="Carla Brown" w:date="2017-10-16T11:17:00Z">
            <w:r>
              <w:rPr>
                <w:rStyle w:val="Hyperlink"/>
                <w:noProof/>
                <w:lang w:bidi="en-US"/>
              </w:rPr>
              <w:t xml:space="preserve"> to include Tornado, Severe Thunderstorms, Etc</w:t>
            </w:r>
          </w:ins>
          <w:r w:rsidR="00A3607E">
            <w:rPr>
              <w:noProof/>
              <w:webHidden/>
            </w:rPr>
            <w:tab/>
          </w:r>
          <w:r w:rsidR="00A3607E">
            <w:rPr>
              <w:noProof/>
              <w:webHidden/>
            </w:rPr>
            <w:fldChar w:fldCharType="begin"/>
          </w:r>
          <w:r w:rsidR="00A3607E">
            <w:rPr>
              <w:noProof/>
              <w:webHidden/>
            </w:rPr>
            <w:instrText xml:space="preserve"> PAGEREF _Toc419114920 \h </w:instrText>
          </w:r>
          <w:r w:rsidR="00A3607E">
            <w:rPr>
              <w:noProof/>
              <w:webHidden/>
            </w:rPr>
          </w:r>
          <w:r w:rsidR="00A3607E">
            <w:rPr>
              <w:noProof/>
              <w:webHidden/>
            </w:rPr>
            <w:fldChar w:fldCharType="separate"/>
          </w:r>
          <w:r w:rsidR="00A3607E">
            <w:rPr>
              <w:noProof/>
              <w:webHidden/>
            </w:rPr>
            <w:t>18</w:t>
          </w:r>
          <w:r w:rsidR="00A3607E">
            <w:rPr>
              <w:noProof/>
              <w:webHidden/>
            </w:rPr>
            <w:fldChar w:fldCharType="end"/>
          </w:r>
          <w:r>
            <w:rPr>
              <w:noProof/>
            </w:rPr>
            <w:fldChar w:fldCharType="end"/>
          </w:r>
        </w:p>
        <w:p w:rsidR="00A3607E" w:rsidRDefault="00B24B47">
          <w:pPr>
            <w:pStyle w:val="TOC1"/>
            <w:tabs>
              <w:tab w:val="right" w:leader="dot" w:pos="9206"/>
            </w:tabs>
            <w:rPr>
              <w:rFonts w:eastAsiaTheme="minorEastAsia"/>
              <w:noProof/>
              <w:sz w:val="22"/>
            </w:rPr>
          </w:pPr>
          <w:hyperlink w:anchor="_Toc419114921" w:history="1">
            <w:r w:rsidR="00A3607E" w:rsidRPr="00ED23F4">
              <w:rPr>
                <w:rStyle w:val="Hyperlink"/>
                <w:noProof/>
                <w:lang w:bidi="en-US"/>
              </w:rPr>
              <w:t>POWER OUTAGE</w:t>
            </w:r>
            <w:r w:rsidR="00A3607E">
              <w:rPr>
                <w:noProof/>
                <w:webHidden/>
              </w:rPr>
              <w:tab/>
            </w:r>
            <w:r w:rsidR="00A3607E">
              <w:rPr>
                <w:noProof/>
                <w:webHidden/>
              </w:rPr>
              <w:fldChar w:fldCharType="begin"/>
            </w:r>
            <w:r w:rsidR="00A3607E">
              <w:rPr>
                <w:noProof/>
                <w:webHidden/>
              </w:rPr>
              <w:instrText xml:space="preserve"> PAGEREF _Toc419114921 \h </w:instrText>
            </w:r>
            <w:r w:rsidR="00A3607E">
              <w:rPr>
                <w:noProof/>
                <w:webHidden/>
              </w:rPr>
            </w:r>
            <w:r w:rsidR="00A3607E">
              <w:rPr>
                <w:noProof/>
                <w:webHidden/>
              </w:rPr>
              <w:fldChar w:fldCharType="separate"/>
            </w:r>
            <w:r w:rsidR="00A3607E">
              <w:rPr>
                <w:noProof/>
                <w:webHidden/>
              </w:rPr>
              <w:t>19</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22" w:history="1">
            <w:r w:rsidR="00A3607E" w:rsidRPr="00ED23F4">
              <w:rPr>
                <w:rStyle w:val="Hyperlink"/>
                <w:noProof/>
                <w:lang w:bidi="en-US"/>
              </w:rPr>
              <w:t>WORKPLACE VIOLENCE</w:t>
            </w:r>
            <w:r w:rsidR="00A3607E">
              <w:rPr>
                <w:noProof/>
                <w:webHidden/>
              </w:rPr>
              <w:tab/>
            </w:r>
            <w:r w:rsidR="00A3607E">
              <w:rPr>
                <w:noProof/>
                <w:webHidden/>
              </w:rPr>
              <w:fldChar w:fldCharType="begin"/>
            </w:r>
            <w:r w:rsidR="00A3607E">
              <w:rPr>
                <w:noProof/>
                <w:webHidden/>
              </w:rPr>
              <w:instrText xml:space="preserve"> PAGEREF _Toc419114922 \h </w:instrText>
            </w:r>
            <w:r w:rsidR="00A3607E">
              <w:rPr>
                <w:noProof/>
                <w:webHidden/>
              </w:rPr>
            </w:r>
            <w:r w:rsidR="00A3607E">
              <w:rPr>
                <w:noProof/>
                <w:webHidden/>
              </w:rPr>
              <w:fldChar w:fldCharType="separate"/>
            </w:r>
            <w:r w:rsidR="00A3607E">
              <w:rPr>
                <w:noProof/>
                <w:webHidden/>
              </w:rPr>
              <w:t>20</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23" w:history="1">
            <w:r w:rsidR="00A3607E" w:rsidRPr="00ED23F4">
              <w:rPr>
                <w:rStyle w:val="Hyperlink"/>
                <w:noProof/>
                <w:lang w:bidi="en-US"/>
              </w:rPr>
              <w:t>II. ALL-RISK EMERGENCY OPERATIONS PLAN</w:t>
            </w:r>
            <w:r w:rsidR="00A3607E">
              <w:rPr>
                <w:noProof/>
                <w:webHidden/>
              </w:rPr>
              <w:tab/>
            </w:r>
            <w:r w:rsidR="00A3607E">
              <w:rPr>
                <w:noProof/>
                <w:webHidden/>
              </w:rPr>
              <w:fldChar w:fldCharType="begin"/>
            </w:r>
            <w:r w:rsidR="00A3607E">
              <w:rPr>
                <w:noProof/>
                <w:webHidden/>
              </w:rPr>
              <w:instrText xml:space="preserve"> PAGEREF _Toc419114923 \h </w:instrText>
            </w:r>
            <w:r w:rsidR="00A3607E">
              <w:rPr>
                <w:noProof/>
                <w:webHidden/>
              </w:rPr>
            </w:r>
            <w:r w:rsidR="00A3607E">
              <w:rPr>
                <w:noProof/>
                <w:webHidden/>
              </w:rPr>
              <w:fldChar w:fldCharType="separate"/>
            </w:r>
            <w:r w:rsidR="00A3607E">
              <w:rPr>
                <w:noProof/>
                <w:webHidden/>
              </w:rPr>
              <w:t>21</w:t>
            </w:r>
            <w:r w:rsidR="00A3607E">
              <w:rPr>
                <w:noProof/>
                <w:webHidden/>
              </w:rPr>
              <w:fldChar w:fldCharType="end"/>
            </w:r>
          </w:hyperlink>
        </w:p>
        <w:p w:rsidR="00A3607E" w:rsidRDefault="00B24B47">
          <w:pPr>
            <w:pStyle w:val="TOC2"/>
            <w:rPr>
              <w:rFonts w:eastAsiaTheme="minorEastAsia"/>
              <w:sz w:val="22"/>
            </w:rPr>
          </w:pPr>
          <w:hyperlink w:anchor="_Toc419114924" w:history="1">
            <w:r w:rsidR="00A3607E" w:rsidRPr="00ED23F4">
              <w:rPr>
                <w:rStyle w:val="Hyperlink"/>
              </w:rPr>
              <w:t>Overview</w:t>
            </w:r>
            <w:r w:rsidR="00A3607E">
              <w:rPr>
                <w:webHidden/>
              </w:rPr>
              <w:tab/>
            </w:r>
            <w:r w:rsidR="00A3607E">
              <w:rPr>
                <w:webHidden/>
              </w:rPr>
              <w:fldChar w:fldCharType="begin"/>
            </w:r>
            <w:r w:rsidR="00A3607E">
              <w:rPr>
                <w:webHidden/>
              </w:rPr>
              <w:instrText xml:space="preserve"> PAGEREF _Toc419114924 \h </w:instrText>
            </w:r>
            <w:r w:rsidR="00A3607E">
              <w:rPr>
                <w:webHidden/>
              </w:rPr>
            </w:r>
            <w:r w:rsidR="00A3607E">
              <w:rPr>
                <w:webHidden/>
              </w:rPr>
              <w:fldChar w:fldCharType="separate"/>
            </w:r>
            <w:r w:rsidR="00A3607E">
              <w:rPr>
                <w:webHidden/>
              </w:rPr>
              <w:t>21</w:t>
            </w:r>
            <w:r w:rsidR="00A3607E">
              <w:rPr>
                <w:webHidden/>
              </w:rPr>
              <w:fldChar w:fldCharType="end"/>
            </w:r>
          </w:hyperlink>
        </w:p>
        <w:p w:rsidR="00A3607E" w:rsidRDefault="00B24B47">
          <w:pPr>
            <w:pStyle w:val="TOC2"/>
            <w:rPr>
              <w:rFonts w:eastAsiaTheme="minorEastAsia"/>
              <w:sz w:val="22"/>
            </w:rPr>
          </w:pPr>
          <w:hyperlink w:anchor="_Toc419114925" w:history="1">
            <w:r w:rsidR="00A3607E" w:rsidRPr="00ED23F4">
              <w:rPr>
                <w:rStyle w:val="Hyperlink"/>
              </w:rPr>
              <w:t>Purpose and Scope</w:t>
            </w:r>
            <w:r w:rsidR="00A3607E">
              <w:rPr>
                <w:webHidden/>
              </w:rPr>
              <w:tab/>
            </w:r>
            <w:r w:rsidR="00A3607E">
              <w:rPr>
                <w:webHidden/>
              </w:rPr>
              <w:fldChar w:fldCharType="begin"/>
            </w:r>
            <w:r w:rsidR="00A3607E">
              <w:rPr>
                <w:webHidden/>
              </w:rPr>
              <w:instrText xml:space="preserve"> PAGEREF _Toc419114925 \h </w:instrText>
            </w:r>
            <w:r w:rsidR="00A3607E">
              <w:rPr>
                <w:webHidden/>
              </w:rPr>
            </w:r>
            <w:r w:rsidR="00A3607E">
              <w:rPr>
                <w:webHidden/>
              </w:rPr>
              <w:fldChar w:fldCharType="separate"/>
            </w:r>
            <w:r w:rsidR="00A3607E">
              <w:rPr>
                <w:webHidden/>
              </w:rPr>
              <w:t>21</w:t>
            </w:r>
            <w:r w:rsidR="00A3607E">
              <w:rPr>
                <w:webHidden/>
              </w:rPr>
              <w:fldChar w:fldCharType="end"/>
            </w:r>
          </w:hyperlink>
        </w:p>
        <w:p w:rsidR="00A3607E" w:rsidRDefault="00B24B47">
          <w:pPr>
            <w:pStyle w:val="TOC2"/>
            <w:rPr>
              <w:rFonts w:eastAsiaTheme="minorEastAsia"/>
              <w:sz w:val="22"/>
            </w:rPr>
          </w:pPr>
          <w:hyperlink w:anchor="_Toc419114926" w:history="1">
            <w:r w:rsidR="00A3607E" w:rsidRPr="00ED23F4">
              <w:rPr>
                <w:rStyle w:val="Hyperlink"/>
              </w:rPr>
              <w:t>Structure and Leadership</w:t>
            </w:r>
            <w:r w:rsidR="00A3607E">
              <w:rPr>
                <w:webHidden/>
              </w:rPr>
              <w:tab/>
            </w:r>
            <w:r w:rsidR="00A3607E">
              <w:rPr>
                <w:webHidden/>
              </w:rPr>
              <w:fldChar w:fldCharType="begin"/>
            </w:r>
            <w:r w:rsidR="00A3607E">
              <w:rPr>
                <w:webHidden/>
              </w:rPr>
              <w:instrText xml:space="preserve"> PAGEREF _Toc419114926 \h </w:instrText>
            </w:r>
            <w:r w:rsidR="00A3607E">
              <w:rPr>
                <w:webHidden/>
              </w:rPr>
            </w:r>
            <w:r w:rsidR="00A3607E">
              <w:rPr>
                <w:webHidden/>
              </w:rPr>
              <w:fldChar w:fldCharType="separate"/>
            </w:r>
            <w:r w:rsidR="00A3607E">
              <w:rPr>
                <w:webHidden/>
              </w:rPr>
              <w:t>22</w:t>
            </w:r>
            <w:r w:rsidR="00A3607E">
              <w:rPr>
                <w:webHidden/>
              </w:rPr>
              <w:fldChar w:fldCharType="end"/>
            </w:r>
          </w:hyperlink>
        </w:p>
        <w:p w:rsidR="00A3607E" w:rsidRDefault="00B24B47">
          <w:pPr>
            <w:pStyle w:val="TOC2"/>
            <w:rPr>
              <w:rFonts w:eastAsiaTheme="minorEastAsia"/>
              <w:sz w:val="22"/>
            </w:rPr>
          </w:pPr>
          <w:hyperlink w:anchor="_Toc419114927" w:history="1">
            <w:r w:rsidR="00A3607E" w:rsidRPr="00ED23F4">
              <w:rPr>
                <w:rStyle w:val="Hyperlink"/>
              </w:rPr>
              <w:t>Incident Command System</w:t>
            </w:r>
            <w:r w:rsidR="00A3607E">
              <w:rPr>
                <w:webHidden/>
              </w:rPr>
              <w:tab/>
            </w:r>
            <w:r w:rsidR="00A3607E">
              <w:rPr>
                <w:webHidden/>
              </w:rPr>
              <w:fldChar w:fldCharType="begin"/>
            </w:r>
            <w:r w:rsidR="00A3607E">
              <w:rPr>
                <w:webHidden/>
              </w:rPr>
              <w:instrText xml:space="preserve"> PAGEREF _Toc419114927 \h </w:instrText>
            </w:r>
            <w:r w:rsidR="00A3607E">
              <w:rPr>
                <w:webHidden/>
              </w:rPr>
            </w:r>
            <w:r w:rsidR="00A3607E">
              <w:rPr>
                <w:webHidden/>
              </w:rPr>
              <w:fldChar w:fldCharType="separate"/>
            </w:r>
            <w:r w:rsidR="00A3607E">
              <w:rPr>
                <w:webHidden/>
              </w:rPr>
              <w:t>24</w:t>
            </w:r>
            <w:r w:rsidR="00A3607E">
              <w:rPr>
                <w:webHidden/>
              </w:rPr>
              <w:fldChar w:fldCharType="end"/>
            </w:r>
          </w:hyperlink>
        </w:p>
        <w:p w:rsidR="00A3607E" w:rsidRDefault="00B24B47">
          <w:pPr>
            <w:pStyle w:val="TOC2"/>
            <w:rPr>
              <w:rFonts w:eastAsiaTheme="minorEastAsia"/>
              <w:sz w:val="22"/>
            </w:rPr>
          </w:pPr>
          <w:hyperlink w:anchor="_Toc419114928" w:history="1">
            <w:r w:rsidR="00A3607E" w:rsidRPr="00ED23F4">
              <w:rPr>
                <w:rStyle w:val="Hyperlink"/>
              </w:rPr>
              <w:t>Risk Assessment</w:t>
            </w:r>
            <w:r w:rsidR="00A3607E">
              <w:rPr>
                <w:webHidden/>
              </w:rPr>
              <w:tab/>
            </w:r>
            <w:r w:rsidR="00A3607E">
              <w:rPr>
                <w:webHidden/>
              </w:rPr>
              <w:fldChar w:fldCharType="begin"/>
            </w:r>
            <w:r w:rsidR="00A3607E">
              <w:rPr>
                <w:webHidden/>
              </w:rPr>
              <w:instrText xml:space="preserve"> PAGEREF _Toc419114928 \h </w:instrText>
            </w:r>
            <w:r w:rsidR="00A3607E">
              <w:rPr>
                <w:webHidden/>
              </w:rPr>
            </w:r>
            <w:r w:rsidR="00A3607E">
              <w:rPr>
                <w:webHidden/>
              </w:rPr>
              <w:fldChar w:fldCharType="separate"/>
            </w:r>
            <w:r w:rsidR="00A3607E">
              <w:rPr>
                <w:webHidden/>
              </w:rPr>
              <w:t>26</w:t>
            </w:r>
            <w:r w:rsidR="00A3607E">
              <w:rPr>
                <w:webHidden/>
              </w:rPr>
              <w:fldChar w:fldCharType="end"/>
            </w:r>
          </w:hyperlink>
        </w:p>
        <w:p w:rsidR="00A3607E" w:rsidRDefault="00B24B47">
          <w:pPr>
            <w:pStyle w:val="TOC2"/>
            <w:rPr>
              <w:rFonts w:eastAsiaTheme="minorEastAsia"/>
              <w:sz w:val="22"/>
            </w:rPr>
          </w:pPr>
          <w:hyperlink w:anchor="_Toc419114929" w:history="1">
            <w:r w:rsidR="00A3607E" w:rsidRPr="00ED23F4">
              <w:rPr>
                <w:rStyle w:val="Hyperlink"/>
              </w:rPr>
              <w:t>Hazard Vulnerability Analysis (HVA)</w:t>
            </w:r>
            <w:r w:rsidR="00A3607E">
              <w:rPr>
                <w:webHidden/>
              </w:rPr>
              <w:tab/>
            </w:r>
            <w:r w:rsidR="00A3607E">
              <w:rPr>
                <w:webHidden/>
              </w:rPr>
              <w:fldChar w:fldCharType="begin"/>
            </w:r>
            <w:r w:rsidR="00A3607E">
              <w:rPr>
                <w:webHidden/>
              </w:rPr>
              <w:instrText xml:space="preserve"> PAGEREF _Toc419114929 \h </w:instrText>
            </w:r>
            <w:r w:rsidR="00A3607E">
              <w:rPr>
                <w:webHidden/>
              </w:rPr>
            </w:r>
            <w:r w:rsidR="00A3607E">
              <w:rPr>
                <w:webHidden/>
              </w:rPr>
              <w:fldChar w:fldCharType="separate"/>
            </w:r>
            <w:r w:rsidR="00A3607E">
              <w:rPr>
                <w:webHidden/>
              </w:rPr>
              <w:t>26</w:t>
            </w:r>
            <w:r w:rsidR="00A3607E">
              <w:rPr>
                <w:webHidden/>
              </w:rPr>
              <w:fldChar w:fldCharType="end"/>
            </w:r>
          </w:hyperlink>
        </w:p>
        <w:p w:rsidR="00A3607E" w:rsidRDefault="00B24B47">
          <w:pPr>
            <w:pStyle w:val="TOC2"/>
            <w:rPr>
              <w:rFonts w:eastAsiaTheme="minorEastAsia"/>
              <w:sz w:val="22"/>
            </w:rPr>
          </w:pPr>
          <w:hyperlink w:anchor="_Toc419114930" w:history="1">
            <w:r w:rsidR="00A3607E" w:rsidRPr="00ED23F4">
              <w:rPr>
                <w:rStyle w:val="Hyperlink"/>
              </w:rPr>
              <w:t>Top 3 Risks</w:t>
            </w:r>
            <w:r w:rsidR="00A3607E">
              <w:rPr>
                <w:webHidden/>
              </w:rPr>
              <w:tab/>
            </w:r>
            <w:r w:rsidR="00A3607E">
              <w:rPr>
                <w:webHidden/>
              </w:rPr>
              <w:fldChar w:fldCharType="begin"/>
            </w:r>
            <w:r w:rsidR="00A3607E">
              <w:rPr>
                <w:webHidden/>
              </w:rPr>
              <w:instrText xml:space="preserve"> PAGEREF _Toc419114930 \h </w:instrText>
            </w:r>
            <w:r w:rsidR="00A3607E">
              <w:rPr>
                <w:webHidden/>
              </w:rPr>
            </w:r>
            <w:r w:rsidR="00A3607E">
              <w:rPr>
                <w:webHidden/>
              </w:rPr>
              <w:fldChar w:fldCharType="separate"/>
            </w:r>
            <w:r w:rsidR="00A3607E">
              <w:rPr>
                <w:webHidden/>
              </w:rPr>
              <w:t>27</w:t>
            </w:r>
            <w:r w:rsidR="00A3607E">
              <w:rPr>
                <w:webHidden/>
              </w:rPr>
              <w:fldChar w:fldCharType="end"/>
            </w:r>
          </w:hyperlink>
        </w:p>
        <w:p w:rsidR="00A3607E" w:rsidRDefault="00B24B47">
          <w:pPr>
            <w:pStyle w:val="TOC2"/>
            <w:rPr>
              <w:rFonts w:eastAsiaTheme="minorEastAsia"/>
              <w:sz w:val="22"/>
            </w:rPr>
          </w:pPr>
          <w:hyperlink w:anchor="_Toc419114931" w:history="1">
            <w:r w:rsidR="00A3607E" w:rsidRPr="00ED23F4">
              <w:rPr>
                <w:rStyle w:val="Hyperlink"/>
              </w:rPr>
              <w:t>Risk Mitigation</w:t>
            </w:r>
            <w:r w:rsidR="00A3607E">
              <w:rPr>
                <w:webHidden/>
              </w:rPr>
              <w:tab/>
            </w:r>
            <w:r w:rsidR="00A3607E">
              <w:rPr>
                <w:webHidden/>
              </w:rPr>
              <w:fldChar w:fldCharType="begin"/>
            </w:r>
            <w:r w:rsidR="00A3607E">
              <w:rPr>
                <w:webHidden/>
              </w:rPr>
              <w:instrText xml:space="preserve"> PAGEREF _Toc419114931 \h </w:instrText>
            </w:r>
            <w:r w:rsidR="00A3607E">
              <w:rPr>
                <w:webHidden/>
              </w:rPr>
            </w:r>
            <w:r w:rsidR="00A3607E">
              <w:rPr>
                <w:webHidden/>
              </w:rPr>
              <w:fldChar w:fldCharType="separate"/>
            </w:r>
            <w:r w:rsidR="00A3607E">
              <w:rPr>
                <w:webHidden/>
              </w:rPr>
              <w:t>27</w:t>
            </w:r>
            <w:r w:rsidR="00A3607E">
              <w:rPr>
                <w:webHidden/>
              </w:rPr>
              <w:fldChar w:fldCharType="end"/>
            </w:r>
          </w:hyperlink>
        </w:p>
        <w:p w:rsidR="00A3607E" w:rsidRDefault="00B24B47">
          <w:pPr>
            <w:pStyle w:val="TOC2"/>
            <w:rPr>
              <w:rFonts w:eastAsiaTheme="minorEastAsia"/>
              <w:sz w:val="22"/>
            </w:rPr>
          </w:pPr>
          <w:hyperlink w:anchor="_Toc419114932" w:history="1">
            <w:r w:rsidR="00A3607E" w:rsidRPr="00ED23F4">
              <w:rPr>
                <w:rStyle w:val="Hyperlink"/>
              </w:rPr>
              <w:t>Communication Plan</w:t>
            </w:r>
            <w:r w:rsidR="00A3607E">
              <w:rPr>
                <w:webHidden/>
              </w:rPr>
              <w:tab/>
            </w:r>
            <w:r w:rsidR="00A3607E">
              <w:rPr>
                <w:webHidden/>
              </w:rPr>
              <w:fldChar w:fldCharType="begin"/>
            </w:r>
            <w:r w:rsidR="00A3607E">
              <w:rPr>
                <w:webHidden/>
              </w:rPr>
              <w:instrText xml:space="preserve"> PAGEREF _Toc419114932 \h </w:instrText>
            </w:r>
            <w:r w:rsidR="00A3607E">
              <w:rPr>
                <w:webHidden/>
              </w:rPr>
            </w:r>
            <w:r w:rsidR="00A3607E">
              <w:rPr>
                <w:webHidden/>
              </w:rPr>
              <w:fldChar w:fldCharType="separate"/>
            </w:r>
            <w:r w:rsidR="00A3607E">
              <w:rPr>
                <w:webHidden/>
              </w:rPr>
              <w:t>28</w:t>
            </w:r>
            <w:r w:rsidR="00A3607E">
              <w:rPr>
                <w:webHidden/>
              </w:rPr>
              <w:fldChar w:fldCharType="end"/>
            </w:r>
          </w:hyperlink>
        </w:p>
        <w:p w:rsidR="00A3607E" w:rsidRDefault="00B24B47">
          <w:pPr>
            <w:pStyle w:val="TOC2"/>
            <w:rPr>
              <w:rFonts w:eastAsiaTheme="minorEastAsia"/>
              <w:sz w:val="22"/>
            </w:rPr>
          </w:pPr>
          <w:hyperlink w:anchor="_Toc419114933" w:history="1">
            <w:r w:rsidR="00A3607E" w:rsidRPr="00ED23F4">
              <w:rPr>
                <w:rStyle w:val="Hyperlink"/>
              </w:rPr>
              <w:t>Employee Preparedness</w:t>
            </w:r>
            <w:r w:rsidR="00A3607E">
              <w:rPr>
                <w:webHidden/>
              </w:rPr>
              <w:tab/>
            </w:r>
            <w:r w:rsidR="00A3607E">
              <w:rPr>
                <w:webHidden/>
              </w:rPr>
              <w:fldChar w:fldCharType="begin"/>
            </w:r>
            <w:r w:rsidR="00A3607E">
              <w:rPr>
                <w:webHidden/>
              </w:rPr>
              <w:instrText xml:space="preserve"> PAGEREF _Toc419114933 \h </w:instrText>
            </w:r>
            <w:r w:rsidR="00A3607E">
              <w:rPr>
                <w:webHidden/>
              </w:rPr>
            </w:r>
            <w:r w:rsidR="00A3607E">
              <w:rPr>
                <w:webHidden/>
              </w:rPr>
              <w:fldChar w:fldCharType="separate"/>
            </w:r>
            <w:r w:rsidR="00A3607E">
              <w:rPr>
                <w:webHidden/>
              </w:rPr>
              <w:t>30</w:t>
            </w:r>
            <w:r w:rsidR="00A3607E">
              <w:rPr>
                <w:webHidden/>
              </w:rPr>
              <w:fldChar w:fldCharType="end"/>
            </w:r>
          </w:hyperlink>
        </w:p>
        <w:p w:rsidR="00A3607E" w:rsidRDefault="00B24B47">
          <w:pPr>
            <w:pStyle w:val="TOC2"/>
            <w:rPr>
              <w:rFonts w:eastAsiaTheme="minorEastAsia"/>
              <w:sz w:val="22"/>
            </w:rPr>
          </w:pPr>
          <w:hyperlink w:anchor="_Toc419114934" w:history="1">
            <w:r w:rsidR="00A3607E" w:rsidRPr="00ED23F4">
              <w:rPr>
                <w:rStyle w:val="Hyperlink"/>
              </w:rPr>
              <w:t>Staffing During an Emergency</w:t>
            </w:r>
            <w:r w:rsidR="00A3607E">
              <w:rPr>
                <w:webHidden/>
              </w:rPr>
              <w:tab/>
            </w:r>
            <w:r w:rsidR="00A3607E">
              <w:rPr>
                <w:webHidden/>
              </w:rPr>
              <w:fldChar w:fldCharType="begin"/>
            </w:r>
            <w:r w:rsidR="00A3607E">
              <w:rPr>
                <w:webHidden/>
              </w:rPr>
              <w:instrText xml:space="preserve"> PAGEREF _Toc419114934 \h </w:instrText>
            </w:r>
            <w:r w:rsidR="00A3607E">
              <w:rPr>
                <w:webHidden/>
              </w:rPr>
            </w:r>
            <w:r w:rsidR="00A3607E">
              <w:rPr>
                <w:webHidden/>
              </w:rPr>
              <w:fldChar w:fldCharType="separate"/>
            </w:r>
            <w:r w:rsidR="00A3607E">
              <w:rPr>
                <w:webHidden/>
              </w:rPr>
              <w:t>30</w:t>
            </w:r>
            <w:r w:rsidR="00A3607E">
              <w:rPr>
                <w:webHidden/>
              </w:rPr>
              <w:fldChar w:fldCharType="end"/>
            </w:r>
          </w:hyperlink>
        </w:p>
        <w:p w:rsidR="00A3607E" w:rsidRDefault="00B24B47">
          <w:pPr>
            <w:pStyle w:val="TOC3"/>
            <w:rPr>
              <w:rFonts w:eastAsiaTheme="minorEastAsia"/>
              <w:noProof/>
              <w:sz w:val="22"/>
            </w:rPr>
          </w:pPr>
          <w:hyperlink w:anchor="_Toc419114935" w:history="1">
            <w:r w:rsidR="00A3607E" w:rsidRPr="00ED23F4">
              <w:rPr>
                <w:rStyle w:val="Hyperlink"/>
                <w:noProof/>
              </w:rPr>
              <w:t>Staff Recall</w:t>
            </w:r>
            <w:r w:rsidR="00A3607E">
              <w:rPr>
                <w:noProof/>
                <w:webHidden/>
              </w:rPr>
              <w:tab/>
            </w:r>
            <w:r w:rsidR="00A3607E">
              <w:rPr>
                <w:noProof/>
                <w:webHidden/>
              </w:rPr>
              <w:fldChar w:fldCharType="begin"/>
            </w:r>
            <w:r w:rsidR="00A3607E">
              <w:rPr>
                <w:noProof/>
                <w:webHidden/>
              </w:rPr>
              <w:instrText xml:space="preserve"> PAGEREF _Toc419114935 \h </w:instrText>
            </w:r>
            <w:r w:rsidR="00A3607E">
              <w:rPr>
                <w:noProof/>
                <w:webHidden/>
              </w:rPr>
            </w:r>
            <w:r w:rsidR="00A3607E">
              <w:rPr>
                <w:noProof/>
                <w:webHidden/>
              </w:rPr>
              <w:fldChar w:fldCharType="separate"/>
            </w:r>
            <w:r w:rsidR="00A3607E">
              <w:rPr>
                <w:noProof/>
                <w:webHidden/>
              </w:rPr>
              <w:t>30</w:t>
            </w:r>
            <w:r w:rsidR="00A3607E">
              <w:rPr>
                <w:noProof/>
                <w:webHidden/>
              </w:rPr>
              <w:fldChar w:fldCharType="end"/>
            </w:r>
          </w:hyperlink>
        </w:p>
        <w:p w:rsidR="00A3607E" w:rsidRDefault="00B24B47">
          <w:pPr>
            <w:pStyle w:val="TOC3"/>
            <w:rPr>
              <w:rFonts w:eastAsiaTheme="minorEastAsia"/>
              <w:noProof/>
              <w:sz w:val="22"/>
            </w:rPr>
          </w:pPr>
          <w:hyperlink w:anchor="_Toc419114936" w:history="1">
            <w:r w:rsidR="00A3607E" w:rsidRPr="00ED23F4">
              <w:rPr>
                <w:rStyle w:val="Hyperlink"/>
                <w:noProof/>
              </w:rPr>
              <w:t>Emergency Employee Call-Ins</w:t>
            </w:r>
            <w:r w:rsidR="00A3607E">
              <w:rPr>
                <w:noProof/>
                <w:webHidden/>
              </w:rPr>
              <w:tab/>
            </w:r>
            <w:r w:rsidR="00A3607E">
              <w:rPr>
                <w:noProof/>
                <w:webHidden/>
              </w:rPr>
              <w:fldChar w:fldCharType="begin"/>
            </w:r>
            <w:r w:rsidR="00A3607E">
              <w:rPr>
                <w:noProof/>
                <w:webHidden/>
              </w:rPr>
              <w:instrText xml:space="preserve"> PAGEREF _Toc419114936 \h </w:instrText>
            </w:r>
            <w:r w:rsidR="00A3607E">
              <w:rPr>
                <w:noProof/>
                <w:webHidden/>
              </w:rPr>
            </w:r>
            <w:r w:rsidR="00A3607E">
              <w:rPr>
                <w:noProof/>
                <w:webHidden/>
              </w:rPr>
              <w:fldChar w:fldCharType="separate"/>
            </w:r>
            <w:r w:rsidR="00A3607E">
              <w:rPr>
                <w:noProof/>
                <w:webHidden/>
              </w:rPr>
              <w:t>30</w:t>
            </w:r>
            <w:r w:rsidR="00A3607E">
              <w:rPr>
                <w:noProof/>
                <w:webHidden/>
              </w:rPr>
              <w:fldChar w:fldCharType="end"/>
            </w:r>
          </w:hyperlink>
        </w:p>
        <w:p w:rsidR="00A3607E" w:rsidRDefault="00B24B47">
          <w:pPr>
            <w:pStyle w:val="TOC3"/>
            <w:rPr>
              <w:rFonts w:eastAsiaTheme="minorEastAsia"/>
              <w:noProof/>
              <w:sz w:val="22"/>
            </w:rPr>
          </w:pPr>
          <w:hyperlink w:anchor="_Toc419114937" w:history="1">
            <w:r w:rsidR="00A3607E" w:rsidRPr="00ED23F4">
              <w:rPr>
                <w:rStyle w:val="Hyperlink"/>
                <w:noProof/>
              </w:rPr>
              <w:t>Staff Responsibility</w:t>
            </w:r>
            <w:r w:rsidR="00A3607E">
              <w:rPr>
                <w:noProof/>
                <w:webHidden/>
              </w:rPr>
              <w:tab/>
            </w:r>
            <w:r w:rsidR="00A3607E">
              <w:rPr>
                <w:noProof/>
                <w:webHidden/>
              </w:rPr>
              <w:fldChar w:fldCharType="begin"/>
            </w:r>
            <w:r w:rsidR="00A3607E">
              <w:rPr>
                <w:noProof/>
                <w:webHidden/>
              </w:rPr>
              <w:instrText xml:space="preserve"> PAGEREF _Toc419114937 \h </w:instrText>
            </w:r>
            <w:r w:rsidR="00A3607E">
              <w:rPr>
                <w:noProof/>
                <w:webHidden/>
              </w:rPr>
            </w:r>
            <w:r w:rsidR="00A3607E">
              <w:rPr>
                <w:noProof/>
                <w:webHidden/>
              </w:rPr>
              <w:fldChar w:fldCharType="separate"/>
            </w:r>
            <w:r w:rsidR="00A3607E">
              <w:rPr>
                <w:noProof/>
                <w:webHidden/>
              </w:rPr>
              <w:t>31</w:t>
            </w:r>
            <w:r w:rsidR="00A3607E">
              <w:rPr>
                <w:noProof/>
                <w:webHidden/>
              </w:rPr>
              <w:fldChar w:fldCharType="end"/>
            </w:r>
          </w:hyperlink>
        </w:p>
        <w:p w:rsidR="00A3607E" w:rsidRDefault="00B24B47">
          <w:pPr>
            <w:pStyle w:val="TOC3"/>
            <w:rPr>
              <w:rFonts w:eastAsiaTheme="minorEastAsia"/>
              <w:noProof/>
              <w:sz w:val="22"/>
            </w:rPr>
          </w:pPr>
          <w:hyperlink w:anchor="_Toc419114938" w:history="1">
            <w:r w:rsidR="00A3607E" w:rsidRPr="00ED23F4">
              <w:rPr>
                <w:rStyle w:val="Hyperlink"/>
                <w:noProof/>
              </w:rPr>
              <w:t>Staff Support</w:t>
            </w:r>
            <w:r w:rsidR="00A3607E">
              <w:rPr>
                <w:noProof/>
                <w:webHidden/>
              </w:rPr>
              <w:tab/>
            </w:r>
            <w:r w:rsidR="00A3607E">
              <w:rPr>
                <w:noProof/>
                <w:webHidden/>
              </w:rPr>
              <w:fldChar w:fldCharType="begin"/>
            </w:r>
            <w:r w:rsidR="00A3607E">
              <w:rPr>
                <w:noProof/>
                <w:webHidden/>
              </w:rPr>
              <w:instrText xml:space="preserve"> PAGEREF _Toc419114938 \h </w:instrText>
            </w:r>
            <w:r w:rsidR="00A3607E">
              <w:rPr>
                <w:noProof/>
                <w:webHidden/>
              </w:rPr>
            </w:r>
            <w:r w:rsidR="00A3607E">
              <w:rPr>
                <w:noProof/>
                <w:webHidden/>
              </w:rPr>
              <w:fldChar w:fldCharType="separate"/>
            </w:r>
            <w:r w:rsidR="00A3607E">
              <w:rPr>
                <w:noProof/>
                <w:webHidden/>
              </w:rPr>
              <w:t>31</w:t>
            </w:r>
            <w:r w:rsidR="00A3607E">
              <w:rPr>
                <w:noProof/>
                <w:webHidden/>
              </w:rPr>
              <w:fldChar w:fldCharType="end"/>
            </w:r>
          </w:hyperlink>
        </w:p>
        <w:p w:rsidR="00A3607E" w:rsidRDefault="00B24B47">
          <w:pPr>
            <w:pStyle w:val="TOC2"/>
            <w:rPr>
              <w:rFonts w:eastAsiaTheme="minorEastAsia"/>
              <w:sz w:val="22"/>
            </w:rPr>
          </w:pPr>
          <w:hyperlink w:anchor="_Toc419114939" w:history="1">
            <w:r w:rsidR="00A3607E" w:rsidRPr="00ED23F4">
              <w:rPr>
                <w:rStyle w:val="Hyperlink"/>
              </w:rPr>
              <w:t>Coordination with Response Partners</w:t>
            </w:r>
            <w:r w:rsidR="00A3607E">
              <w:rPr>
                <w:webHidden/>
              </w:rPr>
              <w:tab/>
            </w:r>
            <w:r w:rsidR="00A3607E">
              <w:rPr>
                <w:webHidden/>
              </w:rPr>
              <w:fldChar w:fldCharType="begin"/>
            </w:r>
            <w:r w:rsidR="00A3607E">
              <w:rPr>
                <w:webHidden/>
              </w:rPr>
              <w:instrText xml:space="preserve"> PAGEREF _Toc419114939 \h </w:instrText>
            </w:r>
            <w:r w:rsidR="00A3607E">
              <w:rPr>
                <w:webHidden/>
              </w:rPr>
            </w:r>
            <w:r w:rsidR="00A3607E">
              <w:rPr>
                <w:webHidden/>
              </w:rPr>
              <w:fldChar w:fldCharType="separate"/>
            </w:r>
            <w:r w:rsidR="00A3607E">
              <w:rPr>
                <w:webHidden/>
              </w:rPr>
              <w:t>32</w:t>
            </w:r>
            <w:r w:rsidR="00A3607E">
              <w:rPr>
                <w:webHidden/>
              </w:rPr>
              <w:fldChar w:fldCharType="end"/>
            </w:r>
          </w:hyperlink>
        </w:p>
        <w:p w:rsidR="00A3607E" w:rsidRDefault="00B24B47">
          <w:pPr>
            <w:pStyle w:val="TOC2"/>
            <w:rPr>
              <w:rFonts w:eastAsiaTheme="minorEastAsia"/>
              <w:sz w:val="22"/>
            </w:rPr>
          </w:pPr>
          <w:hyperlink w:anchor="_Toc419114940" w:history="1">
            <w:r w:rsidR="00A3607E" w:rsidRPr="00ED23F4">
              <w:rPr>
                <w:rStyle w:val="Hyperlink"/>
              </w:rPr>
              <w:t>Public Health and Medical System Coordination</w:t>
            </w:r>
            <w:r w:rsidR="00A3607E">
              <w:rPr>
                <w:webHidden/>
              </w:rPr>
              <w:tab/>
            </w:r>
            <w:r w:rsidR="00A3607E">
              <w:rPr>
                <w:webHidden/>
              </w:rPr>
              <w:fldChar w:fldCharType="begin"/>
            </w:r>
            <w:r w:rsidR="00A3607E">
              <w:rPr>
                <w:webHidden/>
              </w:rPr>
              <w:instrText xml:space="preserve"> PAGEREF _Toc419114940 \h </w:instrText>
            </w:r>
            <w:r w:rsidR="00A3607E">
              <w:rPr>
                <w:webHidden/>
              </w:rPr>
            </w:r>
            <w:r w:rsidR="00A3607E">
              <w:rPr>
                <w:webHidden/>
              </w:rPr>
              <w:fldChar w:fldCharType="separate"/>
            </w:r>
            <w:r w:rsidR="00A3607E">
              <w:rPr>
                <w:webHidden/>
              </w:rPr>
              <w:t>33</w:t>
            </w:r>
            <w:r w:rsidR="00A3607E">
              <w:rPr>
                <w:webHidden/>
              </w:rPr>
              <w:fldChar w:fldCharType="end"/>
            </w:r>
          </w:hyperlink>
        </w:p>
        <w:p w:rsidR="00A3607E" w:rsidRDefault="00B24B47">
          <w:pPr>
            <w:pStyle w:val="TOC3"/>
            <w:rPr>
              <w:rFonts w:eastAsiaTheme="minorEastAsia"/>
              <w:noProof/>
              <w:sz w:val="22"/>
            </w:rPr>
          </w:pPr>
          <w:hyperlink w:anchor="_Toc419114941" w:history="1">
            <w:r w:rsidR="00A3607E" w:rsidRPr="00ED23F4">
              <w:rPr>
                <w:rStyle w:val="Hyperlink"/>
                <w:noProof/>
              </w:rPr>
              <w:t>Disaster Resource Centers</w:t>
            </w:r>
            <w:r w:rsidR="00A3607E">
              <w:rPr>
                <w:noProof/>
                <w:webHidden/>
              </w:rPr>
              <w:tab/>
            </w:r>
            <w:r w:rsidR="00A3607E">
              <w:rPr>
                <w:noProof/>
                <w:webHidden/>
              </w:rPr>
              <w:fldChar w:fldCharType="begin"/>
            </w:r>
            <w:r w:rsidR="00A3607E">
              <w:rPr>
                <w:noProof/>
                <w:webHidden/>
              </w:rPr>
              <w:instrText xml:space="preserve"> PAGEREF _Toc419114941 \h </w:instrText>
            </w:r>
            <w:r w:rsidR="00A3607E">
              <w:rPr>
                <w:noProof/>
                <w:webHidden/>
              </w:rPr>
            </w:r>
            <w:r w:rsidR="00A3607E">
              <w:rPr>
                <w:noProof/>
                <w:webHidden/>
              </w:rPr>
              <w:fldChar w:fldCharType="separate"/>
            </w:r>
            <w:r w:rsidR="00A3607E">
              <w:rPr>
                <w:noProof/>
                <w:webHidden/>
              </w:rPr>
              <w:t>33</w:t>
            </w:r>
            <w:r w:rsidR="00A3607E">
              <w:rPr>
                <w:noProof/>
                <w:webHidden/>
              </w:rPr>
              <w:fldChar w:fldCharType="end"/>
            </w:r>
          </w:hyperlink>
        </w:p>
        <w:p w:rsidR="00A3607E" w:rsidRDefault="00B24B47">
          <w:pPr>
            <w:pStyle w:val="TOC2"/>
            <w:rPr>
              <w:rFonts w:eastAsiaTheme="minorEastAsia"/>
              <w:sz w:val="22"/>
            </w:rPr>
          </w:pPr>
          <w:hyperlink w:anchor="_Toc419114942" w:history="1">
            <w:r w:rsidR="00A3607E" w:rsidRPr="00ED23F4">
              <w:rPr>
                <w:rStyle w:val="Hyperlink"/>
              </w:rPr>
              <w:t>Resource Management</w:t>
            </w:r>
            <w:r w:rsidR="00A3607E">
              <w:rPr>
                <w:webHidden/>
              </w:rPr>
              <w:tab/>
            </w:r>
            <w:r w:rsidR="00A3607E">
              <w:rPr>
                <w:webHidden/>
              </w:rPr>
              <w:fldChar w:fldCharType="begin"/>
            </w:r>
            <w:r w:rsidR="00A3607E">
              <w:rPr>
                <w:webHidden/>
              </w:rPr>
              <w:instrText xml:space="preserve"> PAGEREF _Toc419114942 \h </w:instrText>
            </w:r>
            <w:r w:rsidR="00A3607E">
              <w:rPr>
                <w:webHidden/>
              </w:rPr>
            </w:r>
            <w:r w:rsidR="00A3607E">
              <w:rPr>
                <w:webHidden/>
              </w:rPr>
              <w:fldChar w:fldCharType="separate"/>
            </w:r>
            <w:r w:rsidR="00A3607E">
              <w:rPr>
                <w:webHidden/>
              </w:rPr>
              <w:t>34</w:t>
            </w:r>
            <w:r w:rsidR="00A3607E">
              <w:rPr>
                <w:webHidden/>
              </w:rPr>
              <w:fldChar w:fldCharType="end"/>
            </w:r>
          </w:hyperlink>
        </w:p>
        <w:p w:rsidR="00A3607E" w:rsidRDefault="00B24B47">
          <w:pPr>
            <w:pStyle w:val="TOC2"/>
            <w:rPr>
              <w:rFonts w:eastAsiaTheme="minorEastAsia"/>
              <w:sz w:val="22"/>
            </w:rPr>
          </w:pPr>
          <w:hyperlink w:anchor="_Toc419114943" w:history="1">
            <w:r w:rsidR="00A3607E" w:rsidRPr="00ED23F4">
              <w:rPr>
                <w:rStyle w:val="Hyperlink"/>
              </w:rPr>
              <w:t>Use of Volunteers</w:t>
            </w:r>
            <w:r w:rsidR="00A3607E">
              <w:rPr>
                <w:webHidden/>
              </w:rPr>
              <w:tab/>
            </w:r>
            <w:r w:rsidR="00A3607E">
              <w:rPr>
                <w:webHidden/>
              </w:rPr>
              <w:fldChar w:fldCharType="begin"/>
            </w:r>
            <w:r w:rsidR="00A3607E">
              <w:rPr>
                <w:webHidden/>
              </w:rPr>
              <w:instrText xml:space="preserve"> PAGEREF _Toc419114943 \h </w:instrText>
            </w:r>
            <w:r w:rsidR="00A3607E">
              <w:rPr>
                <w:webHidden/>
              </w:rPr>
            </w:r>
            <w:r w:rsidR="00A3607E">
              <w:rPr>
                <w:webHidden/>
              </w:rPr>
              <w:fldChar w:fldCharType="separate"/>
            </w:r>
            <w:r w:rsidR="00A3607E">
              <w:rPr>
                <w:webHidden/>
              </w:rPr>
              <w:t>35</w:t>
            </w:r>
            <w:r w:rsidR="00A3607E">
              <w:rPr>
                <w:webHidden/>
              </w:rPr>
              <w:fldChar w:fldCharType="end"/>
            </w:r>
          </w:hyperlink>
        </w:p>
        <w:p w:rsidR="00A3607E" w:rsidRDefault="00B24B47">
          <w:pPr>
            <w:pStyle w:val="TOC2"/>
            <w:rPr>
              <w:rFonts w:eastAsiaTheme="minorEastAsia"/>
              <w:sz w:val="22"/>
            </w:rPr>
          </w:pPr>
          <w:hyperlink w:anchor="_Toc419114944" w:history="1">
            <w:r w:rsidR="00A3607E" w:rsidRPr="00ED23F4">
              <w:rPr>
                <w:rStyle w:val="Hyperlink"/>
              </w:rPr>
              <w:t>Education and Training</w:t>
            </w:r>
            <w:r w:rsidR="00A3607E">
              <w:rPr>
                <w:webHidden/>
              </w:rPr>
              <w:tab/>
            </w:r>
            <w:r w:rsidR="00A3607E">
              <w:rPr>
                <w:webHidden/>
              </w:rPr>
              <w:fldChar w:fldCharType="begin"/>
            </w:r>
            <w:r w:rsidR="00A3607E">
              <w:rPr>
                <w:webHidden/>
              </w:rPr>
              <w:instrText xml:space="preserve"> PAGEREF _Toc419114944 \h </w:instrText>
            </w:r>
            <w:r w:rsidR="00A3607E">
              <w:rPr>
                <w:webHidden/>
              </w:rPr>
            </w:r>
            <w:r w:rsidR="00A3607E">
              <w:rPr>
                <w:webHidden/>
              </w:rPr>
              <w:fldChar w:fldCharType="separate"/>
            </w:r>
            <w:r w:rsidR="00A3607E">
              <w:rPr>
                <w:webHidden/>
              </w:rPr>
              <w:t>35</w:t>
            </w:r>
            <w:r w:rsidR="00A3607E">
              <w:rPr>
                <w:webHidden/>
              </w:rPr>
              <w:fldChar w:fldCharType="end"/>
            </w:r>
          </w:hyperlink>
        </w:p>
        <w:p w:rsidR="00A3607E" w:rsidRDefault="00B24B47">
          <w:pPr>
            <w:pStyle w:val="TOC1"/>
            <w:tabs>
              <w:tab w:val="right" w:leader="dot" w:pos="9206"/>
            </w:tabs>
            <w:rPr>
              <w:rFonts w:eastAsiaTheme="minorEastAsia"/>
              <w:noProof/>
              <w:sz w:val="22"/>
            </w:rPr>
          </w:pPr>
          <w:hyperlink w:anchor="_Toc419114945" w:history="1">
            <w:r w:rsidR="00A3607E" w:rsidRPr="00ED23F4">
              <w:rPr>
                <w:rStyle w:val="Hyperlink"/>
                <w:noProof/>
                <w:lang w:bidi="en-US"/>
              </w:rPr>
              <w:t>III. RESPONSE CONCEPT OF OPERATIONS</w:t>
            </w:r>
            <w:r w:rsidR="00A3607E">
              <w:rPr>
                <w:noProof/>
                <w:webHidden/>
              </w:rPr>
              <w:tab/>
            </w:r>
            <w:r w:rsidR="00A3607E">
              <w:rPr>
                <w:noProof/>
                <w:webHidden/>
              </w:rPr>
              <w:fldChar w:fldCharType="begin"/>
            </w:r>
            <w:r w:rsidR="00A3607E">
              <w:rPr>
                <w:noProof/>
                <w:webHidden/>
              </w:rPr>
              <w:instrText xml:space="preserve"> PAGEREF _Toc419114945 \h </w:instrText>
            </w:r>
            <w:r w:rsidR="00A3607E">
              <w:rPr>
                <w:noProof/>
                <w:webHidden/>
              </w:rPr>
            </w:r>
            <w:r w:rsidR="00A3607E">
              <w:rPr>
                <w:noProof/>
                <w:webHidden/>
              </w:rPr>
              <w:fldChar w:fldCharType="separate"/>
            </w:r>
            <w:r w:rsidR="00A3607E">
              <w:rPr>
                <w:noProof/>
                <w:webHidden/>
              </w:rPr>
              <w:t>36</w:t>
            </w:r>
            <w:r w:rsidR="00A3607E">
              <w:rPr>
                <w:noProof/>
                <w:webHidden/>
              </w:rPr>
              <w:fldChar w:fldCharType="end"/>
            </w:r>
          </w:hyperlink>
        </w:p>
        <w:p w:rsidR="00A3607E" w:rsidDel="00AC4263" w:rsidRDefault="00AC4263">
          <w:pPr>
            <w:pStyle w:val="TOC2"/>
            <w:rPr>
              <w:del w:id="2" w:author="Carla Brown" w:date="2017-10-16T11:19:00Z"/>
              <w:rFonts w:eastAsiaTheme="minorEastAsia"/>
              <w:sz w:val="22"/>
            </w:rPr>
          </w:pPr>
          <w:ins w:id="3" w:author="Carla Brown" w:date="2017-10-16T11:20:00Z">
            <w:r>
              <w:t>Long Term Care</w:t>
            </w:r>
          </w:ins>
          <w:ins w:id="4" w:author="Carla Brown" w:date="2017-10-16T11:19:00Z">
            <w:r>
              <w:t xml:space="preserve"> In</w:t>
            </w:r>
          </w:ins>
          <w:ins w:id="5" w:author="Carla Brown" w:date="2017-10-16T11:20:00Z">
            <w:r>
              <w:t>cident Command System</w:t>
            </w:r>
          </w:ins>
          <w:ins w:id="6" w:author="Carla Brown" w:date="2017-10-16T11:21:00Z">
            <w:r>
              <w:t xml:space="preserve"> (LTCICS)</w:t>
            </w:r>
          </w:ins>
          <w:del w:id="7" w:author="Carla Brown" w:date="2017-10-16T11:19:00Z">
            <w:r w:rsidDel="00AC4263">
              <w:fldChar w:fldCharType="begin"/>
            </w:r>
            <w:r w:rsidDel="00AC4263">
              <w:delInstrText xml:space="preserve"> HYPERLINK \l "_Toc419114946" </w:delInstrText>
            </w:r>
            <w:r w:rsidDel="00AC4263">
              <w:fldChar w:fldCharType="separate"/>
            </w:r>
            <w:r w:rsidR="00A3607E" w:rsidRPr="00ED23F4" w:rsidDel="00AC4263">
              <w:rPr>
                <w:rStyle w:val="Hyperlink"/>
              </w:rPr>
              <w:delText>Nursing Home</w:delText>
            </w:r>
          </w:del>
          <w:ins w:id="8" w:author="Carla Brown" w:date="2017-10-16T14:55:00Z">
            <w:r w:rsidR="00A9329A">
              <w:rPr>
                <w:rStyle w:val="Hyperlink"/>
              </w:rPr>
              <w:t>Facility</w:t>
            </w:r>
          </w:ins>
          <w:del w:id="9" w:author="Carla Brown" w:date="2017-10-16T11:19:00Z">
            <w:r w:rsidR="00A3607E" w:rsidRPr="00ED23F4" w:rsidDel="00AC4263">
              <w:rPr>
                <w:rStyle w:val="Hyperlink"/>
              </w:rPr>
              <w:delText xml:space="preserve"> Incident Command System (NHICS</w:delText>
            </w:r>
          </w:del>
          <w:ins w:id="10" w:author="Carla Brown" w:date="2017-10-16T14:52:00Z">
            <w:r w:rsidR="00634C30">
              <w:rPr>
                <w:rStyle w:val="Hyperlink"/>
              </w:rPr>
              <w:t>LTCICS</w:t>
            </w:r>
          </w:ins>
          <w:del w:id="11" w:author="Carla Brown" w:date="2017-10-16T11:19:00Z">
            <w:r w:rsidR="00A3607E" w:rsidRPr="00ED23F4" w:rsidDel="00AC4263">
              <w:rPr>
                <w:rStyle w:val="Hyperlink"/>
              </w:rPr>
              <w:delText>)</w:delText>
            </w:r>
            <w:r w:rsidR="00A3607E" w:rsidDel="00AC4263">
              <w:rPr>
                <w:webHidden/>
              </w:rPr>
              <w:tab/>
            </w:r>
            <w:r w:rsidR="00A3607E" w:rsidDel="00AC4263">
              <w:rPr>
                <w:webHidden/>
              </w:rPr>
              <w:fldChar w:fldCharType="begin"/>
            </w:r>
            <w:r w:rsidR="00A3607E" w:rsidDel="00AC4263">
              <w:rPr>
                <w:webHidden/>
              </w:rPr>
              <w:delInstrText xml:space="preserve"> PAGEREF _Toc419114946 \h </w:delInstrText>
            </w:r>
            <w:r w:rsidR="00A3607E" w:rsidDel="00AC4263">
              <w:rPr>
                <w:webHidden/>
              </w:rPr>
            </w:r>
            <w:r w:rsidR="00A3607E" w:rsidDel="00AC4263">
              <w:rPr>
                <w:webHidden/>
              </w:rPr>
              <w:fldChar w:fldCharType="separate"/>
            </w:r>
            <w:r w:rsidR="00A3607E" w:rsidDel="00AC4263">
              <w:rPr>
                <w:webHidden/>
              </w:rPr>
              <w:delText>36</w:delText>
            </w:r>
            <w:r w:rsidR="00A3607E" w:rsidDel="00AC4263">
              <w:rPr>
                <w:webHidden/>
              </w:rPr>
              <w:fldChar w:fldCharType="end"/>
            </w:r>
            <w:r w:rsidDel="00AC4263">
              <w:fldChar w:fldCharType="end"/>
            </w:r>
          </w:del>
        </w:p>
        <w:p w:rsidR="00A3607E" w:rsidRDefault="00B24B47">
          <w:pPr>
            <w:pStyle w:val="TOC2"/>
            <w:rPr>
              <w:rFonts w:eastAsiaTheme="minorEastAsia"/>
              <w:sz w:val="22"/>
            </w:rPr>
          </w:pPr>
          <w:hyperlink w:anchor="_Toc419114947" w:history="1">
            <w:r w:rsidR="00A3607E" w:rsidRPr="00ED23F4">
              <w:rPr>
                <w:rStyle w:val="Hyperlink"/>
              </w:rPr>
              <w:t>Incident Management Team (IMT)</w:t>
            </w:r>
            <w:r w:rsidR="00A3607E">
              <w:rPr>
                <w:webHidden/>
              </w:rPr>
              <w:tab/>
            </w:r>
            <w:r w:rsidR="00A3607E">
              <w:rPr>
                <w:webHidden/>
              </w:rPr>
              <w:fldChar w:fldCharType="begin"/>
            </w:r>
            <w:r w:rsidR="00A3607E">
              <w:rPr>
                <w:webHidden/>
              </w:rPr>
              <w:instrText xml:space="preserve"> PAGEREF _Toc419114947 \h </w:instrText>
            </w:r>
            <w:r w:rsidR="00A3607E">
              <w:rPr>
                <w:webHidden/>
              </w:rPr>
            </w:r>
            <w:r w:rsidR="00A3607E">
              <w:rPr>
                <w:webHidden/>
              </w:rPr>
              <w:fldChar w:fldCharType="separate"/>
            </w:r>
            <w:r w:rsidR="00A3607E">
              <w:rPr>
                <w:webHidden/>
              </w:rPr>
              <w:t>37</w:t>
            </w:r>
            <w:r w:rsidR="00A3607E">
              <w:rPr>
                <w:webHidden/>
              </w:rPr>
              <w:fldChar w:fldCharType="end"/>
            </w:r>
          </w:hyperlink>
        </w:p>
        <w:p w:rsidR="00A3607E" w:rsidDel="00AC4263" w:rsidRDefault="00AC4263">
          <w:pPr>
            <w:pStyle w:val="TOC2"/>
            <w:rPr>
              <w:del w:id="12" w:author="Carla Brown" w:date="2017-10-16T11:21:00Z"/>
              <w:rFonts w:eastAsiaTheme="minorEastAsia"/>
              <w:sz w:val="22"/>
            </w:rPr>
          </w:pPr>
          <w:ins w:id="13" w:author="Carla Brown" w:date="2017-10-16T11:21:00Z">
            <w:r>
              <w:t>Long Term Care Command Center</w:t>
            </w:r>
          </w:ins>
          <w:del w:id="14" w:author="Carla Brown" w:date="2017-10-16T11:21:00Z">
            <w:r w:rsidDel="00AC4263">
              <w:fldChar w:fldCharType="begin"/>
            </w:r>
            <w:r w:rsidDel="00AC4263">
              <w:delInstrText xml:space="preserve"> HYPERLINK \l "_Toc419114948" </w:delInstrText>
            </w:r>
            <w:r w:rsidDel="00AC4263">
              <w:fldChar w:fldCharType="separate"/>
            </w:r>
            <w:r w:rsidR="00A3607E" w:rsidRPr="00ED23F4" w:rsidDel="00AC4263">
              <w:rPr>
                <w:rStyle w:val="Hyperlink"/>
              </w:rPr>
              <w:delText>Nursing Home</w:delText>
            </w:r>
          </w:del>
          <w:ins w:id="15" w:author="Carla Brown" w:date="2017-10-16T14:55:00Z">
            <w:r w:rsidR="00A9329A">
              <w:rPr>
                <w:rStyle w:val="Hyperlink"/>
              </w:rPr>
              <w:t>Facility</w:t>
            </w:r>
          </w:ins>
          <w:del w:id="16" w:author="Carla Brown" w:date="2017-10-16T11:21:00Z">
            <w:r w:rsidR="00A3607E" w:rsidRPr="00ED23F4" w:rsidDel="00AC4263">
              <w:rPr>
                <w:rStyle w:val="Hyperlink"/>
              </w:rPr>
              <w:delText xml:space="preserve"> Command Center</w:delText>
            </w:r>
            <w:r w:rsidR="00A3607E" w:rsidDel="00AC4263">
              <w:rPr>
                <w:webHidden/>
              </w:rPr>
              <w:tab/>
            </w:r>
            <w:r w:rsidR="00A3607E" w:rsidDel="00AC4263">
              <w:rPr>
                <w:webHidden/>
              </w:rPr>
              <w:fldChar w:fldCharType="begin"/>
            </w:r>
            <w:r w:rsidR="00A3607E" w:rsidDel="00AC4263">
              <w:rPr>
                <w:webHidden/>
              </w:rPr>
              <w:delInstrText xml:space="preserve"> PAGEREF _Toc419114948 \h </w:delInstrText>
            </w:r>
            <w:r w:rsidR="00A3607E" w:rsidDel="00AC4263">
              <w:rPr>
                <w:webHidden/>
              </w:rPr>
            </w:r>
            <w:r w:rsidR="00A3607E" w:rsidDel="00AC4263">
              <w:rPr>
                <w:webHidden/>
              </w:rPr>
              <w:fldChar w:fldCharType="separate"/>
            </w:r>
            <w:r w:rsidR="00A3607E" w:rsidDel="00AC4263">
              <w:rPr>
                <w:webHidden/>
              </w:rPr>
              <w:delText>39</w:delText>
            </w:r>
            <w:r w:rsidR="00A3607E" w:rsidDel="00AC4263">
              <w:rPr>
                <w:webHidden/>
              </w:rPr>
              <w:fldChar w:fldCharType="end"/>
            </w:r>
            <w:r w:rsidDel="00AC4263">
              <w:fldChar w:fldCharType="end"/>
            </w:r>
          </w:del>
        </w:p>
        <w:p w:rsidR="00A3607E" w:rsidRDefault="00B24B47">
          <w:pPr>
            <w:pStyle w:val="TOC2"/>
            <w:rPr>
              <w:rFonts w:eastAsiaTheme="minorEastAsia"/>
              <w:sz w:val="22"/>
            </w:rPr>
          </w:pPr>
          <w:hyperlink w:anchor="_Toc419114949" w:history="1">
            <w:r w:rsidR="00A3607E" w:rsidRPr="00ED23F4">
              <w:rPr>
                <w:rStyle w:val="Hyperlink"/>
              </w:rPr>
              <w:t>Incident Action Planning</w:t>
            </w:r>
            <w:r w:rsidR="00A3607E">
              <w:rPr>
                <w:webHidden/>
              </w:rPr>
              <w:tab/>
            </w:r>
            <w:r w:rsidR="00A3607E">
              <w:rPr>
                <w:webHidden/>
              </w:rPr>
              <w:fldChar w:fldCharType="begin"/>
            </w:r>
            <w:r w:rsidR="00A3607E">
              <w:rPr>
                <w:webHidden/>
              </w:rPr>
              <w:instrText xml:space="preserve"> PAGEREF _Toc419114949 \h </w:instrText>
            </w:r>
            <w:r w:rsidR="00A3607E">
              <w:rPr>
                <w:webHidden/>
              </w:rPr>
            </w:r>
            <w:r w:rsidR="00A3607E">
              <w:rPr>
                <w:webHidden/>
              </w:rPr>
              <w:fldChar w:fldCharType="separate"/>
            </w:r>
            <w:r w:rsidR="00A3607E">
              <w:rPr>
                <w:webHidden/>
              </w:rPr>
              <w:t>40</w:t>
            </w:r>
            <w:r w:rsidR="00A3607E">
              <w:rPr>
                <w:webHidden/>
              </w:rPr>
              <w:fldChar w:fldCharType="end"/>
            </w:r>
          </w:hyperlink>
        </w:p>
        <w:p w:rsidR="00A3607E" w:rsidRDefault="00B24B47">
          <w:pPr>
            <w:pStyle w:val="TOC2"/>
            <w:rPr>
              <w:rFonts w:eastAsiaTheme="minorEastAsia"/>
              <w:sz w:val="22"/>
            </w:rPr>
          </w:pPr>
          <w:hyperlink w:anchor="_Toc419114950" w:history="1">
            <w:r w:rsidR="00A3607E" w:rsidRPr="00ED23F4">
              <w:rPr>
                <w:rStyle w:val="Hyperlink"/>
              </w:rPr>
              <w:t>Documentation</w:t>
            </w:r>
            <w:r w:rsidR="00A3607E">
              <w:rPr>
                <w:webHidden/>
              </w:rPr>
              <w:tab/>
            </w:r>
            <w:r w:rsidR="00A3607E">
              <w:rPr>
                <w:webHidden/>
              </w:rPr>
              <w:fldChar w:fldCharType="begin"/>
            </w:r>
            <w:r w:rsidR="00A3607E">
              <w:rPr>
                <w:webHidden/>
              </w:rPr>
              <w:instrText xml:space="preserve"> PAGEREF _Toc419114950 \h </w:instrText>
            </w:r>
            <w:r w:rsidR="00A3607E">
              <w:rPr>
                <w:webHidden/>
              </w:rPr>
            </w:r>
            <w:r w:rsidR="00A3607E">
              <w:rPr>
                <w:webHidden/>
              </w:rPr>
              <w:fldChar w:fldCharType="separate"/>
            </w:r>
            <w:r w:rsidR="00A3607E">
              <w:rPr>
                <w:webHidden/>
              </w:rPr>
              <w:t>40</w:t>
            </w:r>
            <w:r w:rsidR="00A3607E">
              <w:rPr>
                <w:webHidden/>
              </w:rPr>
              <w:fldChar w:fldCharType="end"/>
            </w:r>
          </w:hyperlink>
        </w:p>
        <w:p w:rsidR="00A3607E" w:rsidRDefault="00B24B47">
          <w:pPr>
            <w:pStyle w:val="TOC2"/>
            <w:rPr>
              <w:rFonts w:eastAsiaTheme="minorEastAsia"/>
              <w:sz w:val="22"/>
            </w:rPr>
          </w:pPr>
          <w:hyperlink w:anchor="_Toc419114951" w:history="1">
            <w:r w:rsidR="00A3607E" w:rsidRPr="00ED23F4">
              <w:rPr>
                <w:rStyle w:val="Hyperlink"/>
              </w:rPr>
              <w:t>Incident Recognition</w:t>
            </w:r>
            <w:r w:rsidR="00A3607E">
              <w:rPr>
                <w:webHidden/>
              </w:rPr>
              <w:tab/>
            </w:r>
            <w:r w:rsidR="00A3607E">
              <w:rPr>
                <w:webHidden/>
              </w:rPr>
              <w:fldChar w:fldCharType="begin"/>
            </w:r>
            <w:r w:rsidR="00A3607E">
              <w:rPr>
                <w:webHidden/>
              </w:rPr>
              <w:instrText xml:space="preserve"> PAGEREF _Toc419114951 \h </w:instrText>
            </w:r>
            <w:r w:rsidR="00A3607E">
              <w:rPr>
                <w:webHidden/>
              </w:rPr>
            </w:r>
            <w:r w:rsidR="00A3607E">
              <w:rPr>
                <w:webHidden/>
              </w:rPr>
              <w:fldChar w:fldCharType="separate"/>
            </w:r>
            <w:r w:rsidR="00A3607E">
              <w:rPr>
                <w:webHidden/>
              </w:rPr>
              <w:t>45</w:t>
            </w:r>
            <w:r w:rsidR="00A3607E">
              <w:rPr>
                <w:webHidden/>
              </w:rPr>
              <w:fldChar w:fldCharType="end"/>
            </w:r>
          </w:hyperlink>
        </w:p>
        <w:p w:rsidR="00A3607E" w:rsidRDefault="00B24B47">
          <w:pPr>
            <w:pStyle w:val="TOC3"/>
            <w:rPr>
              <w:rFonts w:eastAsiaTheme="minorEastAsia"/>
              <w:noProof/>
              <w:sz w:val="22"/>
            </w:rPr>
          </w:pPr>
          <w:hyperlink w:anchor="_Toc419114952" w:history="1">
            <w:r w:rsidR="00A3607E" w:rsidRPr="00ED23F4">
              <w:rPr>
                <w:rStyle w:val="Hyperlink"/>
                <w:noProof/>
              </w:rPr>
              <w:t>Advance Notice vs. No Notice Incidents</w:t>
            </w:r>
            <w:r w:rsidR="00A3607E">
              <w:rPr>
                <w:noProof/>
                <w:webHidden/>
              </w:rPr>
              <w:tab/>
            </w:r>
            <w:r w:rsidR="00A3607E">
              <w:rPr>
                <w:noProof/>
                <w:webHidden/>
              </w:rPr>
              <w:fldChar w:fldCharType="begin"/>
            </w:r>
            <w:r w:rsidR="00A3607E">
              <w:rPr>
                <w:noProof/>
                <w:webHidden/>
              </w:rPr>
              <w:instrText xml:space="preserve"> PAGEREF _Toc419114952 \h </w:instrText>
            </w:r>
            <w:r w:rsidR="00A3607E">
              <w:rPr>
                <w:noProof/>
                <w:webHidden/>
              </w:rPr>
            </w:r>
            <w:r w:rsidR="00A3607E">
              <w:rPr>
                <w:noProof/>
                <w:webHidden/>
              </w:rPr>
              <w:fldChar w:fldCharType="separate"/>
            </w:r>
            <w:r w:rsidR="00A3607E">
              <w:rPr>
                <w:noProof/>
                <w:webHidden/>
              </w:rPr>
              <w:t>45</w:t>
            </w:r>
            <w:r w:rsidR="00A3607E">
              <w:rPr>
                <w:noProof/>
                <w:webHidden/>
              </w:rPr>
              <w:fldChar w:fldCharType="end"/>
            </w:r>
          </w:hyperlink>
        </w:p>
        <w:p w:rsidR="00A3607E" w:rsidRDefault="00B24B47">
          <w:pPr>
            <w:pStyle w:val="TOC2"/>
            <w:rPr>
              <w:rFonts w:eastAsiaTheme="minorEastAsia"/>
              <w:sz w:val="22"/>
            </w:rPr>
          </w:pPr>
          <w:hyperlink w:anchor="_Toc419114953" w:history="1">
            <w:r w:rsidR="00A3607E" w:rsidRPr="00ED23F4">
              <w:rPr>
                <w:rStyle w:val="Hyperlink"/>
              </w:rPr>
              <w:t>Activation of EOP</w:t>
            </w:r>
            <w:r w:rsidR="00A3607E">
              <w:rPr>
                <w:webHidden/>
              </w:rPr>
              <w:tab/>
            </w:r>
            <w:r w:rsidR="00A3607E">
              <w:rPr>
                <w:webHidden/>
              </w:rPr>
              <w:fldChar w:fldCharType="begin"/>
            </w:r>
            <w:r w:rsidR="00A3607E">
              <w:rPr>
                <w:webHidden/>
              </w:rPr>
              <w:instrText xml:space="preserve"> PAGEREF _Toc419114953 \h </w:instrText>
            </w:r>
            <w:r w:rsidR="00A3607E">
              <w:rPr>
                <w:webHidden/>
              </w:rPr>
            </w:r>
            <w:r w:rsidR="00A3607E">
              <w:rPr>
                <w:webHidden/>
              </w:rPr>
              <w:fldChar w:fldCharType="separate"/>
            </w:r>
            <w:r w:rsidR="00A3607E">
              <w:rPr>
                <w:webHidden/>
              </w:rPr>
              <w:t>45</w:t>
            </w:r>
            <w:r w:rsidR="00A3607E">
              <w:rPr>
                <w:webHidden/>
              </w:rPr>
              <w:fldChar w:fldCharType="end"/>
            </w:r>
          </w:hyperlink>
        </w:p>
        <w:p w:rsidR="00A3607E" w:rsidRDefault="00B24B47">
          <w:pPr>
            <w:pStyle w:val="TOC3"/>
            <w:rPr>
              <w:rFonts w:eastAsiaTheme="minorEastAsia"/>
              <w:noProof/>
              <w:sz w:val="22"/>
            </w:rPr>
          </w:pPr>
          <w:hyperlink w:anchor="_Toc419114954" w:history="1">
            <w:r w:rsidR="00A3607E" w:rsidRPr="00ED23F4">
              <w:rPr>
                <w:rStyle w:val="Hyperlink"/>
                <w:noProof/>
              </w:rPr>
              <w:t>Leadership Roles</w:t>
            </w:r>
            <w:r w:rsidR="00A3607E">
              <w:rPr>
                <w:noProof/>
                <w:webHidden/>
              </w:rPr>
              <w:tab/>
            </w:r>
            <w:r w:rsidR="00A3607E">
              <w:rPr>
                <w:noProof/>
                <w:webHidden/>
              </w:rPr>
              <w:fldChar w:fldCharType="begin"/>
            </w:r>
            <w:r w:rsidR="00A3607E">
              <w:rPr>
                <w:noProof/>
                <w:webHidden/>
              </w:rPr>
              <w:instrText xml:space="preserve"> PAGEREF _Toc419114954 \h </w:instrText>
            </w:r>
            <w:r w:rsidR="00A3607E">
              <w:rPr>
                <w:noProof/>
                <w:webHidden/>
              </w:rPr>
            </w:r>
            <w:r w:rsidR="00A3607E">
              <w:rPr>
                <w:noProof/>
                <w:webHidden/>
              </w:rPr>
              <w:fldChar w:fldCharType="separate"/>
            </w:r>
            <w:r w:rsidR="00A3607E">
              <w:rPr>
                <w:noProof/>
                <w:webHidden/>
              </w:rPr>
              <w:t>45</w:t>
            </w:r>
            <w:r w:rsidR="00A3607E">
              <w:rPr>
                <w:noProof/>
                <w:webHidden/>
              </w:rPr>
              <w:fldChar w:fldCharType="end"/>
            </w:r>
          </w:hyperlink>
        </w:p>
        <w:p w:rsidR="00A3607E" w:rsidRDefault="00B24B47">
          <w:pPr>
            <w:pStyle w:val="TOC2"/>
            <w:rPr>
              <w:rFonts w:eastAsiaTheme="minorEastAsia"/>
              <w:sz w:val="22"/>
            </w:rPr>
          </w:pPr>
          <w:hyperlink w:anchor="_Toc419114955" w:history="1">
            <w:r w:rsidR="00A3607E" w:rsidRPr="00ED23F4">
              <w:rPr>
                <w:rStyle w:val="Hyperlink"/>
              </w:rPr>
              <w:t>Information Sharing</w:t>
            </w:r>
            <w:r w:rsidR="00A3607E">
              <w:rPr>
                <w:webHidden/>
              </w:rPr>
              <w:tab/>
            </w:r>
            <w:r w:rsidR="00A3607E">
              <w:rPr>
                <w:webHidden/>
              </w:rPr>
              <w:fldChar w:fldCharType="begin"/>
            </w:r>
            <w:r w:rsidR="00A3607E">
              <w:rPr>
                <w:webHidden/>
              </w:rPr>
              <w:instrText xml:space="preserve"> PAGEREF _Toc419114955 \h </w:instrText>
            </w:r>
            <w:r w:rsidR="00A3607E">
              <w:rPr>
                <w:webHidden/>
              </w:rPr>
            </w:r>
            <w:r w:rsidR="00A3607E">
              <w:rPr>
                <w:webHidden/>
              </w:rPr>
              <w:fldChar w:fldCharType="separate"/>
            </w:r>
            <w:r w:rsidR="00A3607E">
              <w:rPr>
                <w:webHidden/>
              </w:rPr>
              <w:t>46</w:t>
            </w:r>
            <w:r w:rsidR="00A3607E">
              <w:rPr>
                <w:webHidden/>
              </w:rPr>
              <w:fldChar w:fldCharType="end"/>
            </w:r>
          </w:hyperlink>
        </w:p>
        <w:p w:rsidR="00A3607E" w:rsidRDefault="00B24B47">
          <w:pPr>
            <w:pStyle w:val="TOC2"/>
            <w:rPr>
              <w:rFonts w:eastAsiaTheme="minorEastAsia"/>
              <w:sz w:val="22"/>
            </w:rPr>
          </w:pPr>
          <w:hyperlink w:anchor="_Toc419114956" w:history="1">
            <w:r w:rsidR="00A3607E" w:rsidRPr="00ED23F4">
              <w:rPr>
                <w:rStyle w:val="Hyperlink"/>
              </w:rPr>
              <w:t>Demobilization and Transition to Recovery</w:t>
            </w:r>
            <w:r w:rsidR="00A3607E">
              <w:rPr>
                <w:webHidden/>
              </w:rPr>
              <w:tab/>
            </w:r>
            <w:r w:rsidR="00A3607E">
              <w:rPr>
                <w:webHidden/>
              </w:rPr>
              <w:fldChar w:fldCharType="begin"/>
            </w:r>
            <w:r w:rsidR="00A3607E">
              <w:rPr>
                <w:webHidden/>
              </w:rPr>
              <w:instrText xml:space="preserve"> PAGEREF _Toc419114956 \h </w:instrText>
            </w:r>
            <w:r w:rsidR="00A3607E">
              <w:rPr>
                <w:webHidden/>
              </w:rPr>
            </w:r>
            <w:r w:rsidR="00A3607E">
              <w:rPr>
                <w:webHidden/>
              </w:rPr>
              <w:fldChar w:fldCharType="separate"/>
            </w:r>
            <w:r w:rsidR="00A3607E">
              <w:rPr>
                <w:webHidden/>
              </w:rPr>
              <w:t>46</w:t>
            </w:r>
            <w:r w:rsidR="00A3607E">
              <w:rPr>
                <w:webHidden/>
              </w:rPr>
              <w:fldChar w:fldCharType="end"/>
            </w:r>
          </w:hyperlink>
        </w:p>
        <w:p w:rsidR="00A3607E" w:rsidRDefault="00B24B47">
          <w:pPr>
            <w:pStyle w:val="TOC1"/>
            <w:tabs>
              <w:tab w:val="right" w:leader="dot" w:pos="9206"/>
            </w:tabs>
            <w:rPr>
              <w:rFonts w:eastAsiaTheme="minorEastAsia"/>
              <w:noProof/>
              <w:sz w:val="22"/>
            </w:rPr>
          </w:pPr>
          <w:hyperlink w:anchor="_Toc419114957" w:history="1">
            <w:r w:rsidR="00A3607E" w:rsidRPr="00ED23F4">
              <w:rPr>
                <w:rStyle w:val="Hyperlink"/>
                <w:noProof/>
                <w:lang w:bidi="en-US"/>
              </w:rPr>
              <w:t>IV. CONTINUITY OF OPERATIONS</w:t>
            </w:r>
            <w:r w:rsidR="00A3607E">
              <w:rPr>
                <w:noProof/>
                <w:webHidden/>
              </w:rPr>
              <w:tab/>
            </w:r>
            <w:r w:rsidR="00A3607E">
              <w:rPr>
                <w:noProof/>
                <w:webHidden/>
              </w:rPr>
              <w:fldChar w:fldCharType="begin"/>
            </w:r>
            <w:r w:rsidR="00A3607E">
              <w:rPr>
                <w:noProof/>
                <w:webHidden/>
              </w:rPr>
              <w:instrText xml:space="preserve"> PAGEREF _Toc419114957 \h </w:instrText>
            </w:r>
            <w:r w:rsidR="00A3607E">
              <w:rPr>
                <w:noProof/>
                <w:webHidden/>
              </w:rPr>
            </w:r>
            <w:r w:rsidR="00A3607E">
              <w:rPr>
                <w:noProof/>
                <w:webHidden/>
              </w:rPr>
              <w:fldChar w:fldCharType="separate"/>
            </w:r>
            <w:r w:rsidR="00A3607E">
              <w:rPr>
                <w:noProof/>
                <w:webHidden/>
              </w:rPr>
              <w:t>47</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58" w:history="1">
            <w:r w:rsidR="00A3607E" w:rsidRPr="00ED23F4">
              <w:rPr>
                <w:rStyle w:val="Hyperlink"/>
                <w:noProof/>
                <w:lang w:bidi="en-US"/>
              </w:rPr>
              <w:t>Appendix A - Hazard Vulnerability Analysis</w:t>
            </w:r>
            <w:r w:rsidR="00A3607E">
              <w:rPr>
                <w:noProof/>
                <w:webHidden/>
              </w:rPr>
              <w:tab/>
            </w:r>
            <w:r w:rsidR="00A3607E">
              <w:rPr>
                <w:noProof/>
                <w:webHidden/>
              </w:rPr>
              <w:fldChar w:fldCharType="begin"/>
            </w:r>
            <w:r w:rsidR="00A3607E">
              <w:rPr>
                <w:noProof/>
                <w:webHidden/>
              </w:rPr>
              <w:instrText xml:space="preserve"> PAGEREF _Toc419114958 \h </w:instrText>
            </w:r>
            <w:r w:rsidR="00A3607E">
              <w:rPr>
                <w:noProof/>
                <w:webHidden/>
              </w:rPr>
            </w:r>
            <w:r w:rsidR="00A3607E">
              <w:rPr>
                <w:noProof/>
                <w:webHidden/>
              </w:rPr>
              <w:fldChar w:fldCharType="separate"/>
            </w:r>
            <w:r w:rsidR="00A3607E">
              <w:rPr>
                <w:noProof/>
                <w:webHidden/>
              </w:rPr>
              <w:t>48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59" w:history="1">
            <w:r w:rsidR="00A3607E" w:rsidRPr="00ED23F4">
              <w:rPr>
                <w:rStyle w:val="Hyperlink"/>
                <w:noProof/>
                <w:lang w:bidi="en-US"/>
              </w:rPr>
              <w:t>Appendix B - Facility Evacuation and Maps</w:t>
            </w:r>
            <w:r w:rsidR="00A3607E">
              <w:rPr>
                <w:noProof/>
                <w:webHidden/>
              </w:rPr>
              <w:tab/>
            </w:r>
            <w:r w:rsidR="00A3607E">
              <w:rPr>
                <w:noProof/>
                <w:webHidden/>
              </w:rPr>
              <w:fldChar w:fldCharType="begin"/>
            </w:r>
            <w:r w:rsidR="00A3607E">
              <w:rPr>
                <w:noProof/>
                <w:webHidden/>
              </w:rPr>
              <w:instrText xml:space="preserve"> PAGEREF _Toc419114959 \h </w:instrText>
            </w:r>
            <w:r w:rsidR="00A3607E">
              <w:rPr>
                <w:noProof/>
                <w:webHidden/>
              </w:rPr>
            </w:r>
            <w:r w:rsidR="00A3607E">
              <w:rPr>
                <w:noProof/>
                <w:webHidden/>
              </w:rPr>
              <w:fldChar w:fldCharType="separate"/>
            </w:r>
            <w:r w:rsidR="00A3607E">
              <w:rPr>
                <w:noProof/>
                <w:webHidden/>
              </w:rPr>
              <w:t>51</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0" w:history="1">
            <w:r w:rsidR="00A3607E" w:rsidRPr="00ED23F4">
              <w:rPr>
                <w:rStyle w:val="Hyperlink"/>
                <w:noProof/>
                <w:lang w:bidi="en-US"/>
              </w:rPr>
              <w:t>Appendix C - Resident Evacuation Tracking Form</w:t>
            </w:r>
            <w:r w:rsidR="00A3607E">
              <w:rPr>
                <w:noProof/>
                <w:webHidden/>
              </w:rPr>
              <w:tab/>
            </w:r>
            <w:r w:rsidR="00A3607E">
              <w:rPr>
                <w:noProof/>
                <w:webHidden/>
              </w:rPr>
              <w:fldChar w:fldCharType="begin"/>
            </w:r>
            <w:r w:rsidR="00A3607E">
              <w:rPr>
                <w:noProof/>
                <w:webHidden/>
              </w:rPr>
              <w:instrText xml:space="preserve"> PAGEREF _Toc419114960 \h </w:instrText>
            </w:r>
            <w:r w:rsidR="00A3607E">
              <w:rPr>
                <w:noProof/>
                <w:webHidden/>
              </w:rPr>
            </w:r>
            <w:r w:rsidR="00A3607E">
              <w:rPr>
                <w:noProof/>
                <w:webHidden/>
              </w:rPr>
              <w:fldChar w:fldCharType="separate"/>
            </w:r>
            <w:r w:rsidR="00A3607E">
              <w:rPr>
                <w:noProof/>
                <w:webHidden/>
              </w:rPr>
              <w:t>58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1" w:history="1">
            <w:r w:rsidR="00A3607E" w:rsidRPr="00ED23F4">
              <w:rPr>
                <w:rStyle w:val="Hyperlink"/>
                <w:noProof/>
                <w:lang w:bidi="en-US"/>
              </w:rPr>
              <w:t>Appendix D - Resident Evacuation Checklist</w:t>
            </w:r>
            <w:r w:rsidR="00A3607E">
              <w:rPr>
                <w:noProof/>
                <w:webHidden/>
              </w:rPr>
              <w:tab/>
            </w:r>
            <w:r w:rsidR="00A3607E">
              <w:rPr>
                <w:noProof/>
                <w:webHidden/>
              </w:rPr>
              <w:fldChar w:fldCharType="begin"/>
            </w:r>
            <w:r w:rsidR="00A3607E">
              <w:rPr>
                <w:noProof/>
                <w:webHidden/>
              </w:rPr>
              <w:instrText xml:space="preserve"> PAGEREF _Toc419114961 \h </w:instrText>
            </w:r>
            <w:r w:rsidR="00A3607E">
              <w:rPr>
                <w:noProof/>
                <w:webHidden/>
              </w:rPr>
            </w:r>
            <w:r w:rsidR="00A3607E">
              <w:rPr>
                <w:noProof/>
                <w:webHidden/>
              </w:rPr>
              <w:fldChar w:fldCharType="separate"/>
            </w:r>
            <w:r w:rsidR="00A3607E">
              <w:rPr>
                <w:noProof/>
                <w:webHidden/>
              </w:rPr>
              <w:t>59</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2" w:history="1">
            <w:r w:rsidR="00A3607E" w:rsidRPr="00ED23F4">
              <w:rPr>
                <w:rStyle w:val="Hyperlink"/>
                <w:noProof/>
                <w:lang w:bidi="en-US"/>
              </w:rPr>
              <w:t>Appendix E - Sample Face Sheet</w:t>
            </w:r>
            <w:r w:rsidR="00A3607E">
              <w:rPr>
                <w:noProof/>
                <w:webHidden/>
              </w:rPr>
              <w:tab/>
            </w:r>
            <w:r w:rsidR="00A3607E">
              <w:rPr>
                <w:noProof/>
                <w:webHidden/>
              </w:rPr>
              <w:fldChar w:fldCharType="begin"/>
            </w:r>
            <w:r w:rsidR="00A3607E">
              <w:rPr>
                <w:noProof/>
                <w:webHidden/>
              </w:rPr>
              <w:instrText xml:space="preserve"> PAGEREF _Toc419114962 \h </w:instrText>
            </w:r>
            <w:r w:rsidR="00A3607E">
              <w:rPr>
                <w:noProof/>
                <w:webHidden/>
              </w:rPr>
            </w:r>
            <w:r w:rsidR="00A3607E">
              <w:rPr>
                <w:noProof/>
                <w:webHidden/>
              </w:rPr>
              <w:fldChar w:fldCharType="separate"/>
            </w:r>
            <w:r w:rsidR="00A3607E">
              <w:rPr>
                <w:noProof/>
                <w:webHidden/>
              </w:rPr>
              <w:t>60</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3" w:history="1">
            <w:r w:rsidR="00A3607E" w:rsidRPr="00ED23F4">
              <w:rPr>
                <w:rStyle w:val="Hyperlink"/>
                <w:noProof/>
                <w:lang w:bidi="en-US"/>
              </w:rPr>
              <w:t>Appendix F - Long-Term Care Facility Evacuation Resident Assessment Form for Transport and Destination</w:t>
            </w:r>
            <w:r w:rsidR="00A3607E">
              <w:rPr>
                <w:noProof/>
                <w:webHidden/>
              </w:rPr>
              <w:tab/>
            </w:r>
            <w:r w:rsidR="00A3607E">
              <w:rPr>
                <w:noProof/>
                <w:webHidden/>
              </w:rPr>
              <w:fldChar w:fldCharType="begin"/>
            </w:r>
            <w:r w:rsidR="00A3607E">
              <w:rPr>
                <w:noProof/>
                <w:webHidden/>
              </w:rPr>
              <w:instrText xml:space="preserve"> PAGEREF _Toc419114963 \h </w:instrText>
            </w:r>
            <w:r w:rsidR="00A3607E">
              <w:rPr>
                <w:noProof/>
                <w:webHidden/>
              </w:rPr>
            </w:r>
            <w:r w:rsidR="00A3607E">
              <w:rPr>
                <w:noProof/>
                <w:webHidden/>
              </w:rPr>
              <w:fldChar w:fldCharType="separate"/>
            </w:r>
            <w:r w:rsidR="00A3607E">
              <w:rPr>
                <w:noProof/>
                <w:webHidden/>
              </w:rPr>
              <w:t>61</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4" w:history="1">
            <w:r w:rsidR="00A3607E" w:rsidRPr="00ED23F4">
              <w:rPr>
                <w:rStyle w:val="Hyperlink"/>
                <w:noProof/>
                <w:lang w:bidi="en-US"/>
              </w:rPr>
              <w:t>Appendix G - Fire Emergency</w:t>
            </w:r>
            <w:r w:rsidR="00A3607E">
              <w:rPr>
                <w:noProof/>
                <w:webHidden/>
              </w:rPr>
              <w:tab/>
            </w:r>
            <w:r w:rsidR="00A3607E">
              <w:rPr>
                <w:noProof/>
                <w:webHidden/>
              </w:rPr>
              <w:fldChar w:fldCharType="begin"/>
            </w:r>
            <w:r w:rsidR="00A3607E">
              <w:rPr>
                <w:noProof/>
                <w:webHidden/>
              </w:rPr>
              <w:instrText xml:space="preserve"> PAGEREF _Toc419114964 \h </w:instrText>
            </w:r>
            <w:r w:rsidR="00A3607E">
              <w:rPr>
                <w:noProof/>
                <w:webHidden/>
              </w:rPr>
            </w:r>
            <w:r w:rsidR="00A3607E">
              <w:rPr>
                <w:noProof/>
                <w:webHidden/>
              </w:rPr>
              <w:fldChar w:fldCharType="separate"/>
            </w:r>
            <w:r w:rsidR="00A3607E">
              <w:rPr>
                <w:noProof/>
                <w:webHidden/>
              </w:rPr>
              <w:t>63</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5" w:history="1">
            <w:r w:rsidR="00A3607E" w:rsidRPr="00ED23F4">
              <w:rPr>
                <w:rStyle w:val="Hyperlink"/>
                <w:noProof/>
                <w:lang w:bidi="en-US"/>
              </w:rPr>
              <w:t>Appendix H - Emergency Admit</w:t>
            </w:r>
            <w:r w:rsidR="00A3607E">
              <w:rPr>
                <w:noProof/>
                <w:webHidden/>
              </w:rPr>
              <w:tab/>
            </w:r>
            <w:r w:rsidR="00A3607E">
              <w:rPr>
                <w:noProof/>
                <w:webHidden/>
              </w:rPr>
              <w:fldChar w:fldCharType="begin"/>
            </w:r>
            <w:r w:rsidR="00A3607E">
              <w:rPr>
                <w:noProof/>
                <w:webHidden/>
              </w:rPr>
              <w:instrText xml:space="preserve"> PAGEREF _Toc419114965 \h </w:instrText>
            </w:r>
            <w:r w:rsidR="00A3607E">
              <w:rPr>
                <w:noProof/>
                <w:webHidden/>
              </w:rPr>
            </w:r>
            <w:r w:rsidR="00A3607E">
              <w:rPr>
                <w:noProof/>
                <w:webHidden/>
              </w:rPr>
              <w:fldChar w:fldCharType="separate"/>
            </w:r>
            <w:r w:rsidR="00A3607E">
              <w:rPr>
                <w:noProof/>
                <w:webHidden/>
              </w:rPr>
              <w:t>65</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6" w:history="1">
            <w:r w:rsidR="00A3607E" w:rsidRPr="00ED23F4">
              <w:rPr>
                <w:rStyle w:val="Hyperlink"/>
                <w:noProof/>
                <w:lang w:bidi="en-US"/>
              </w:rPr>
              <w:t>Appendix I - Procedure for Handling Remains</w:t>
            </w:r>
            <w:r w:rsidR="00A3607E">
              <w:rPr>
                <w:noProof/>
                <w:webHidden/>
              </w:rPr>
              <w:tab/>
            </w:r>
            <w:r w:rsidR="00A3607E">
              <w:rPr>
                <w:noProof/>
                <w:webHidden/>
              </w:rPr>
              <w:fldChar w:fldCharType="begin"/>
            </w:r>
            <w:r w:rsidR="00A3607E">
              <w:rPr>
                <w:noProof/>
                <w:webHidden/>
              </w:rPr>
              <w:instrText xml:space="preserve"> PAGEREF _Toc419114966 \h </w:instrText>
            </w:r>
            <w:r w:rsidR="00A3607E">
              <w:rPr>
                <w:noProof/>
                <w:webHidden/>
              </w:rPr>
            </w:r>
            <w:r w:rsidR="00A3607E">
              <w:rPr>
                <w:noProof/>
                <w:webHidden/>
              </w:rPr>
              <w:fldChar w:fldCharType="separate"/>
            </w:r>
            <w:r w:rsidR="00A3607E">
              <w:rPr>
                <w:noProof/>
                <w:webHidden/>
              </w:rPr>
              <w:t>68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7" w:history="1">
            <w:r w:rsidR="00A3607E" w:rsidRPr="00ED23F4">
              <w:rPr>
                <w:rStyle w:val="Hyperlink"/>
                <w:noProof/>
                <w:lang w:bidi="en-US"/>
              </w:rPr>
              <w:t>Appendix J - Shelter In Place</w:t>
            </w:r>
            <w:r w:rsidR="00A3607E">
              <w:rPr>
                <w:noProof/>
                <w:webHidden/>
              </w:rPr>
              <w:tab/>
            </w:r>
            <w:r w:rsidR="00A3607E">
              <w:rPr>
                <w:noProof/>
                <w:webHidden/>
              </w:rPr>
              <w:fldChar w:fldCharType="begin"/>
            </w:r>
            <w:r w:rsidR="00A3607E">
              <w:rPr>
                <w:noProof/>
                <w:webHidden/>
              </w:rPr>
              <w:instrText xml:space="preserve"> PAGEREF _Toc419114967 \h </w:instrText>
            </w:r>
            <w:r w:rsidR="00A3607E">
              <w:rPr>
                <w:noProof/>
                <w:webHidden/>
              </w:rPr>
            </w:r>
            <w:r w:rsidR="00A3607E">
              <w:rPr>
                <w:noProof/>
                <w:webHidden/>
              </w:rPr>
              <w:fldChar w:fldCharType="separate"/>
            </w:r>
            <w:r w:rsidR="00A3607E">
              <w:rPr>
                <w:noProof/>
                <w:webHidden/>
              </w:rPr>
              <w:t>70</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8" w:history="1">
            <w:r w:rsidR="00A3607E" w:rsidRPr="00ED23F4">
              <w:rPr>
                <w:rStyle w:val="Hyperlink"/>
                <w:noProof/>
                <w:lang w:bidi="en-US"/>
              </w:rPr>
              <w:t>Appendix K - Lockdown</w:t>
            </w:r>
            <w:r w:rsidR="00A3607E">
              <w:rPr>
                <w:noProof/>
                <w:webHidden/>
              </w:rPr>
              <w:tab/>
            </w:r>
            <w:r w:rsidR="00A3607E">
              <w:rPr>
                <w:noProof/>
                <w:webHidden/>
              </w:rPr>
              <w:fldChar w:fldCharType="begin"/>
            </w:r>
            <w:r w:rsidR="00A3607E">
              <w:rPr>
                <w:noProof/>
                <w:webHidden/>
              </w:rPr>
              <w:instrText xml:space="preserve"> PAGEREF _Toc419114968 \h </w:instrText>
            </w:r>
            <w:r w:rsidR="00A3607E">
              <w:rPr>
                <w:noProof/>
                <w:webHidden/>
              </w:rPr>
            </w:r>
            <w:r w:rsidR="00A3607E">
              <w:rPr>
                <w:noProof/>
                <w:webHidden/>
              </w:rPr>
              <w:fldChar w:fldCharType="separate"/>
            </w:r>
            <w:r w:rsidR="00A3607E">
              <w:rPr>
                <w:noProof/>
                <w:webHidden/>
              </w:rPr>
              <w:t>72</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69" w:history="1">
            <w:r w:rsidR="00A3607E" w:rsidRPr="00ED23F4">
              <w:rPr>
                <w:rStyle w:val="Hyperlink"/>
                <w:noProof/>
                <w:lang w:bidi="en-US"/>
              </w:rPr>
              <w:t>Appendix L - Security Assessment</w:t>
            </w:r>
            <w:r w:rsidR="00A3607E">
              <w:rPr>
                <w:noProof/>
                <w:webHidden/>
              </w:rPr>
              <w:tab/>
            </w:r>
            <w:r w:rsidR="00A3607E">
              <w:rPr>
                <w:noProof/>
                <w:webHidden/>
              </w:rPr>
              <w:fldChar w:fldCharType="begin"/>
            </w:r>
            <w:r w:rsidR="00A3607E">
              <w:rPr>
                <w:noProof/>
                <w:webHidden/>
              </w:rPr>
              <w:instrText xml:space="preserve"> PAGEREF _Toc419114969 \h </w:instrText>
            </w:r>
            <w:r w:rsidR="00A3607E">
              <w:rPr>
                <w:noProof/>
                <w:webHidden/>
              </w:rPr>
            </w:r>
            <w:r w:rsidR="00A3607E">
              <w:rPr>
                <w:noProof/>
                <w:webHidden/>
              </w:rPr>
              <w:fldChar w:fldCharType="separate"/>
            </w:r>
            <w:r w:rsidR="00A3607E">
              <w:rPr>
                <w:noProof/>
                <w:webHidden/>
              </w:rPr>
              <w:t>73</w:t>
            </w:r>
            <w:r w:rsidR="00A3607E">
              <w:rPr>
                <w:noProof/>
                <w:webHidden/>
              </w:rPr>
              <w:fldChar w:fldCharType="end"/>
            </w:r>
          </w:hyperlink>
        </w:p>
        <w:p w:rsidR="00A3607E" w:rsidRDefault="00AC4263">
          <w:pPr>
            <w:pStyle w:val="TOC1"/>
            <w:tabs>
              <w:tab w:val="right" w:leader="dot" w:pos="9206"/>
            </w:tabs>
            <w:rPr>
              <w:rFonts w:eastAsiaTheme="minorEastAsia"/>
              <w:noProof/>
              <w:sz w:val="22"/>
            </w:rPr>
          </w:pPr>
          <w:r>
            <w:fldChar w:fldCharType="begin"/>
          </w:r>
          <w:r>
            <w:instrText xml:space="preserve"> HYPERLINK \l "_Toc419114970" </w:instrText>
          </w:r>
          <w:r>
            <w:fldChar w:fldCharType="separate"/>
          </w:r>
          <w:r w:rsidR="00A3607E" w:rsidRPr="00ED23F4">
            <w:rPr>
              <w:rStyle w:val="Hyperlink"/>
              <w:noProof/>
              <w:lang w:bidi="en-US"/>
            </w:rPr>
            <w:t xml:space="preserve">Appendix M - </w:t>
          </w:r>
          <w:del w:id="17" w:author="Carla Brown" w:date="2017-10-16T11:22:00Z">
            <w:r w:rsidR="00A3607E" w:rsidRPr="00ED23F4" w:rsidDel="00AC4263">
              <w:rPr>
                <w:rStyle w:val="Hyperlink"/>
                <w:noProof/>
                <w:lang w:bidi="en-US"/>
              </w:rPr>
              <w:delText>Nursing Home</w:delText>
            </w:r>
          </w:del>
          <w:ins w:id="18" w:author="Carla Brown" w:date="2017-10-16T14:55:00Z">
            <w:r w:rsidR="00A9329A">
              <w:rPr>
                <w:rStyle w:val="Hyperlink"/>
                <w:noProof/>
                <w:lang w:bidi="en-US"/>
              </w:rPr>
              <w:t>Facility</w:t>
            </w:r>
          </w:ins>
          <w:ins w:id="19" w:author="Carla Brown" w:date="2017-10-16T11:22:00Z">
            <w:r>
              <w:rPr>
                <w:rStyle w:val="Hyperlink"/>
                <w:noProof/>
                <w:lang w:bidi="en-US"/>
              </w:rPr>
              <w:t>LTC</w:t>
            </w:r>
          </w:ins>
          <w:r w:rsidR="00A3607E" w:rsidRPr="00ED23F4">
            <w:rPr>
              <w:rStyle w:val="Hyperlink"/>
              <w:noProof/>
              <w:lang w:bidi="en-US"/>
            </w:rPr>
            <w:t xml:space="preserve"> Incident Command System (</w:t>
          </w:r>
          <w:del w:id="20" w:author="Carla Brown" w:date="2017-10-16T11:22:00Z">
            <w:r w:rsidR="00A3607E" w:rsidRPr="00ED23F4" w:rsidDel="00AC4263">
              <w:rPr>
                <w:rStyle w:val="Hyperlink"/>
                <w:noProof/>
                <w:lang w:bidi="en-US"/>
              </w:rPr>
              <w:delText>NH</w:delText>
            </w:r>
          </w:del>
          <w:ins w:id="21" w:author="Carla Brown" w:date="2017-10-16T11:22:00Z">
            <w:r>
              <w:rPr>
                <w:rStyle w:val="Hyperlink"/>
                <w:noProof/>
                <w:lang w:bidi="en-US"/>
              </w:rPr>
              <w:t>LTC</w:t>
            </w:r>
          </w:ins>
          <w:r w:rsidR="00A3607E" w:rsidRPr="00ED23F4">
            <w:rPr>
              <w:rStyle w:val="Hyperlink"/>
              <w:noProof/>
              <w:lang w:bidi="en-US"/>
            </w:rPr>
            <w:t>ICS) FORMS</w:t>
          </w:r>
          <w:r w:rsidR="00A3607E">
            <w:rPr>
              <w:noProof/>
              <w:webHidden/>
            </w:rPr>
            <w:tab/>
          </w:r>
          <w:r w:rsidR="00A3607E">
            <w:rPr>
              <w:noProof/>
              <w:webHidden/>
            </w:rPr>
            <w:fldChar w:fldCharType="begin"/>
          </w:r>
          <w:r w:rsidR="00A3607E">
            <w:rPr>
              <w:noProof/>
              <w:webHidden/>
            </w:rPr>
            <w:instrText xml:space="preserve"> PAGEREF _Toc419114970 \h </w:instrText>
          </w:r>
          <w:r w:rsidR="00A3607E">
            <w:rPr>
              <w:noProof/>
              <w:webHidden/>
            </w:rPr>
          </w:r>
          <w:r w:rsidR="00A3607E">
            <w:rPr>
              <w:noProof/>
              <w:webHidden/>
            </w:rPr>
            <w:fldChar w:fldCharType="separate"/>
          </w:r>
          <w:r w:rsidR="00A3607E">
            <w:rPr>
              <w:noProof/>
              <w:webHidden/>
            </w:rPr>
            <w:t>76</w:t>
          </w:r>
          <w:r w:rsidR="00A3607E">
            <w:rPr>
              <w:noProof/>
              <w:webHidden/>
            </w:rPr>
            <w:fldChar w:fldCharType="end"/>
          </w:r>
          <w:r>
            <w:rPr>
              <w:noProof/>
            </w:rPr>
            <w:fldChar w:fldCharType="end"/>
          </w:r>
        </w:p>
        <w:p w:rsidR="00A3607E" w:rsidRDefault="00B24B47">
          <w:pPr>
            <w:pStyle w:val="TOC1"/>
            <w:tabs>
              <w:tab w:val="right" w:leader="dot" w:pos="9206"/>
            </w:tabs>
            <w:rPr>
              <w:rFonts w:eastAsiaTheme="minorEastAsia"/>
              <w:noProof/>
              <w:sz w:val="22"/>
            </w:rPr>
          </w:pPr>
          <w:hyperlink w:anchor="_Toc419114971" w:history="1">
            <w:r w:rsidR="00A3607E" w:rsidRPr="00ED23F4">
              <w:rPr>
                <w:rStyle w:val="Hyperlink"/>
                <w:noProof/>
                <w:lang w:bidi="en-US"/>
              </w:rPr>
              <w:t>Appendix N - Staff Recall and Survey</w:t>
            </w:r>
            <w:r w:rsidR="00A3607E">
              <w:rPr>
                <w:noProof/>
                <w:webHidden/>
              </w:rPr>
              <w:tab/>
            </w:r>
            <w:r w:rsidR="00A3607E">
              <w:rPr>
                <w:noProof/>
                <w:webHidden/>
              </w:rPr>
              <w:fldChar w:fldCharType="begin"/>
            </w:r>
            <w:r w:rsidR="00A3607E">
              <w:rPr>
                <w:noProof/>
                <w:webHidden/>
              </w:rPr>
              <w:instrText xml:space="preserve"> PAGEREF _Toc419114971 \h </w:instrText>
            </w:r>
            <w:r w:rsidR="00A3607E">
              <w:rPr>
                <w:noProof/>
                <w:webHidden/>
              </w:rPr>
            </w:r>
            <w:r w:rsidR="00A3607E">
              <w:rPr>
                <w:noProof/>
                <w:webHidden/>
              </w:rPr>
              <w:fldChar w:fldCharType="separate"/>
            </w:r>
            <w:r w:rsidR="00A3607E">
              <w:rPr>
                <w:noProof/>
                <w:webHidden/>
              </w:rPr>
              <w:t>105</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2" w:history="1">
            <w:r w:rsidR="00A3607E" w:rsidRPr="00ED23F4">
              <w:rPr>
                <w:rStyle w:val="Hyperlink"/>
                <w:noProof/>
                <w:lang w:bidi="en-US"/>
              </w:rPr>
              <w:t>Appendix O - ReddiNet Quick Start Guide for LTCs</w:t>
            </w:r>
            <w:r w:rsidR="00A3607E">
              <w:rPr>
                <w:noProof/>
                <w:webHidden/>
              </w:rPr>
              <w:tab/>
            </w:r>
            <w:r w:rsidR="00A3607E">
              <w:rPr>
                <w:noProof/>
                <w:webHidden/>
              </w:rPr>
              <w:fldChar w:fldCharType="begin"/>
            </w:r>
            <w:r w:rsidR="00A3607E">
              <w:rPr>
                <w:noProof/>
                <w:webHidden/>
              </w:rPr>
              <w:instrText xml:space="preserve"> PAGEREF _Toc419114972 \h </w:instrText>
            </w:r>
            <w:r w:rsidR="00A3607E">
              <w:rPr>
                <w:noProof/>
                <w:webHidden/>
              </w:rPr>
            </w:r>
            <w:r w:rsidR="00A3607E">
              <w:rPr>
                <w:noProof/>
                <w:webHidden/>
              </w:rPr>
              <w:fldChar w:fldCharType="separate"/>
            </w:r>
            <w:r w:rsidR="00A3607E">
              <w:rPr>
                <w:noProof/>
                <w:webHidden/>
              </w:rPr>
              <w:t>106</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3" w:history="1">
            <w:r w:rsidR="00A3607E" w:rsidRPr="00ED23F4">
              <w:rPr>
                <w:rStyle w:val="Hyperlink"/>
                <w:noProof/>
                <w:lang w:bidi="en-US"/>
              </w:rPr>
              <w:t>Appendix P - Medical and Health Resource Request Form</w:t>
            </w:r>
            <w:r w:rsidR="00A3607E">
              <w:rPr>
                <w:noProof/>
                <w:webHidden/>
              </w:rPr>
              <w:tab/>
            </w:r>
            <w:r w:rsidR="00A3607E">
              <w:rPr>
                <w:noProof/>
                <w:webHidden/>
              </w:rPr>
              <w:fldChar w:fldCharType="begin"/>
            </w:r>
            <w:r w:rsidR="00A3607E">
              <w:rPr>
                <w:noProof/>
                <w:webHidden/>
              </w:rPr>
              <w:instrText xml:space="preserve"> PAGEREF _Toc419114973 \h </w:instrText>
            </w:r>
            <w:r w:rsidR="00A3607E">
              <w:rPr>
                <w:noProof/>
                <w:webHidden/>
              </w:rPr>
            </w:r>
            <w:r w:rsidR="00A3607E">
              <w:rPr>
                <w:noProof/>
                <w:webHidden/>
              </w:rPr>
              <w:fldChar w:fldCharType="separate"/>
            </w:r>
            <w:r w:rsidR="00A3607E">
              <w:rPr>
                <w:noProof/>
                <w:webHidden/>
              </w:rPr>
              <w:t>108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4" w:history="1">
            <w:r w:rsidR="00A3607E" w:rsidRPr="00ED23F4">
              <w:rPr>
                <w:rStyle w:val="Hyperlink"/>
                <w:noProof/>
                <w:lang w:bidi="en-US"/>
              </w:rPr>
              <w:t>Appendix Q - Disaster Supply Inventory</w:t>
            </w:r>
            <w:r w:rsidR="00A3607E">
              <w:rPr>
                <w:noProof/>
                <w:webHidden/>
              </w:rPr>
              <w:tab/>
            </w:r>
            <w:r w:rsidR="00A3607E">
              <w:rPr>
                <w:noProof/>
                <w:webHidden/>
              </w:rPr>
              <w:fldChar w:fldCharType="begin"/>
            </w:r>
            <w:r w:rsidR="00A3607E">
              <w:rPr>
                <w:noProof/>
                <w:webHidden/>
              </w:rPr>
              <w:instrText xml:space="preserve"> PAGEREF _Toc419114974 \h </w:instrText>
            </w:r>
            <w:r w:rsidR="00A3607E">
              <w:rPr>
                <w:noProof/>
                <w:webHidden/>
              </w:rPr>
            </w:r>
            <w:r w:rsidR="00A3607E">
              <w:rPr>
                <w:noProof/>
                <w:webHidden/>
              </w:rPr>
              <w:fldChar w:fldCharType="separate"/>
            </w:r>
            <w:r w:rsidR="00A3607E">
              <w:rPr>
                <w:noProof/>
                <w:webHidden/>
              </w:rPr>
              <w:t>110</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5" w:history="1">
            <w:r w:rsidR="00A3607E" w:rsidRPr="00ED23F4">
              <w:rPr>
                <w:rStyle w:val="Hyperlink"/>
                <w:noProof/>
                <w:lang w:bidi="en-US"/>
              </w:rPr>
              <w:t>Appendix R - Disaster Water Supplies</w:t>
            </w:r>
            <w:r w:rsidR="00A3607E">
              <w:rPr>
                <w:noProof/>
                <w:webHidden/>
              </w:rPr>
              <w:tab/>
            </w:r>
            <w:r w:rsidR="00A3607E">
              <w:rPr>
                <w:noProof/>
                <w:webHidden/>
              </w:rPr>
              <w:fldChar w:fldCharType="begin"/>
            </w:r>
            <w:r w:rsidR="00A3607E">
              <w:rPr>
                <w:noProof/>
                <w:webHidden/>
              </w:rPr>
              <w:instrText xml:space="preserve"> PAGEREF _Toc419114975 \h </w:instrText>
            </w:r>
            <w:r w:rsidR="00A3607E">
              <w:rPr>
                <w:noProof/>
                <w:webHidden/>
              </w:rPr>
            </w:r>
            <w:r w:rsidR="00A3607E">
              <w:rPr>
                <w:noProof/>
                <w:webHidden/>
              </w:rPr>
              <w:fldChar w:fldCharType="separate"/>
            </w:r>
            <w:r w:rsidR="00A3607E">
              <w:rPr>
                <w:noProof/>
                <w:webHidden/>
              </w:rPr>
              <w:t>118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6" w:history="1">
            <w:r w:rsidR="00A3607E" w:rsidRPr="00ED23F4">
              <w:rPr>
                <w:rStyle w:val="Hyperlink"/>
                <w:noProof/>
                <w:lang w:bidi="en-US"/>
              </w:rPr>
              <w:t>Appendix S - Site Map with Shutoffs, Fire Suppression, and Emergency Supply Locations</w:t>
            </w:r>
            <w:r w:rsidR="00A3607E">
              <w:rPr>
                <w:noProof/>
                <w:webHidden/>
              </w:rPr>
              <w:tab/>
            </w:r>
            <w:r w:rsidR="00A3607E">
              <w:rPr>
                <w:noProof/>
                <w:webHidden/>
              </w:rPr>
              <w:fldChar w:fldCharType="begin"/>
            </w:r>
            <w:r w:rsidR="00A3607E">
              <w:rPr>
                <w:noProof/>
                <w:webHidden/>
              </w:rPr>
              <w:instrText xml:space="preserve"> PAGEREF _Toc419114976 \h </w:instrText>
            </w:r>
            <w:r w:rsidR="00A3607E">
              <w:rPr>
                <w:noProof/>
                <w:webHidden/>
              </w:rPr>
            </w:r>
            <w:r w:rsidR="00A3607E">
              <w:rPr>
                <w:noProof/>
                <w:webHidden/>
              </w:rPr>
              <w:fldChar w:fldCharType="separate"/>
            </w:r>
            <w:r w:rsidR="00A3607E">
              <w:rPr>
                <w:noProof/>
                <w:webHidden/>
              </w:rPr>
              <w:t>120</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7" w:history="1">
            <w:r w:rsidR="00A3607E" w:rsidRPr="00ED23F4">
              <w:rPr>
                <w:rStyle w:val="Hyperlink"/>
                <w:noProof/>
                <w:lang w:bidi="en-US"/>
              </w:rPr>
              <w:t>Appendix T - Disaster Meal Menus</w:t>
            </w:r>
            <w:r w:rsidR="00A3607E">
              <w:rPr>
                <w:noProof/>
                <w:webHidden/>
              </w:rPr>
              <w:tab/>
            </w:r>
            <w:r w:rsidR="00A3607E">
              <w:rPr>
                <w:noProof/>
                <w:webHidden/>
              </w:rPr>
              <w:fldChar w:fldCharType="begin"/>
            </w:r>
            <w:r w:rsidR="00A3607E">
              <w:rPr>
                <w:noProof/>
                <w:webHidden/>
              </w:rPr>
              <w:instrText xml:space="preserve"> PAGEREF _Toc419114977 \h </w:instrText>
            </w:r>
            <w:r w:rsidR="00A3607E">
              <w:rPr>
                <w:noProof/>
                <w:webHidden/>
              </w:rPr>
            </w:r>
            <w:r w:rsidR="00A3607E">
              <w:rPr>
                <w:noProof/>
                <w:webHidden/>
              </w:rPr>
              <w:fldChar w:fldCharType="separate"/>
            </w:r>
            <w:r w:rsidR="00A3607E">
              <w:rPr>
                <w:noProof/>
                <w:webHidden/>
              </w:rPr>
              <w:t>121</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8" w:history="1">
            <w:r w:rsidR="00A3607E" w:rsidRPr="00ED23F4">
              <w:rPr>
                <w:rStyle w:val="Hyperlink"/>
                <w:noProof/>
                <w:lang w:bidi="en-US"/>
              </w:rPr>
              <w:t>Appendix U - Vendor List</w:t>
            </w:r>
            <w:r w:rsidR="00A3607E">
              <w:rPr>
                <w:noProof/>
                <w:webHidden/>
              </w:rPr>
              <w:tab/>
            </w:r>
            <w:r w:rsidR="00A3607E">
              <w:rPr>
                <w:noProof/>
                <w:webHidden/>
              </w:rPr>
              <w:fldChar w:fldCharType="begin"/>
            </w:r>
            <w:r w:rsidR="00A3607E">
              <w:rPr>
                <w:noProof/>
                <w:webHidden/>
              </w:rPr>
              <w:instrText xml:space="preserve"> PAGEREF _Toc419114978 \h </w:instrText>
            </w:r>
            <w:r w:rsidR="00A3607E">
              <w:rPr>
                <w:noProof/>
                <w:webHidden/>
              </w:rPr>
            </w:r>
            <w:r w:rsidR="00A3607E">
              <w:rPr>
                <w:noProof/>
                <w:webHidden/>
              </w:rPr>
              <w:fldChar w:fldCharType="separate"/>
            </w:r>
            <w:r w:rsidR="00A3607E">
              <w:rPr>
                <w:noProof/>
                <w:webHidden/>
              </w:rPr>
              <w:t>122</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79" w:history="1">
            <w:r w:rsidR="00A3607E" w:rsidRPr="00ED23F4">
              <w:rPr>
                <w:rStyle w:val="Hyperlink"/>
                <w:noProof/>
                <w:lang w:bidi="en-US"/>
              </w:rPr>
              <w:t>Appendix V - Emergency Agreements</w:t>
            </w:r>
            <w:r w:rsidR="00A3607E">
              <w:rPr>
                <w:noProof/>
                <w:webHidden/>
              </w:rPr>
              <w:tab/>
            </w:r>
            <w:r w:rsidR="00A3607E">
              <w:rPr>
                <w:noProof/>
                <w:webHidden/>
              </w:rPr>
              <w:fldChar w:fldCharType="begin"/>
            </w:r>
            <w:r w:rsidR="00A3607E">
              <w:rPr>
                <w:noProof/>
                <w:webHidden/>
              </w:rPr>
              <w:instrText xml:space="preserve"> PAGEREF _Toc419114979 \h </w:instrText>
            </w:r>
            <w:r w:rsidR="00A3607E">
              <w:rPr>
                <w:noProof/>
                <w:webHidden/>
              </w:rPr>
            </w:r>
            <w:r w:rsidR="00A3607E">
              <w:rPr>
                <w:noProof/>
                <w:webHidden/>
              </w:rPr>
              <w:fldChar w:fldCharType="separate"/>
            </w:r>
            <w:r w:rsidR="00A3607E">
              <w:rPr>
                <w:noProof/>
                <w:webHidden/>
              </w:rPr>
              <w:t>125</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80" w:history="1">
            <w:r w:rsidR="00A3607E" w:rsidRPr="00ED23F4">
              <w:rPr>
                <w:rStyle w:val="Hyperlink"/>
                <w:noProof/>
                <w:lang w:bidi="en-US"/>
              </w:rPr>
              <w:t>Appendix W - Return to Facility</w:t>
            </w:r>
            <w:r w:rsidR="00A3607E">
              <w:rPr>
                <w:noProof/>
                <w:webHidden/>
              </w:rPr>
              <w:tab/>
            </w:r>
            <w:r w:rsidR="00A3607E">
              <w:rPr>
                <w:noProof/>
                <w:webHidden/>
              </w:rPr>
              <w:fldChar w:fldCharType="begin"/>
            </w:r>
            <w:r w:rsidR="00A3607E">
              <w:rPr>
                <w:noProof/>
                <w:webHidden/>
              </w:rPr>
              <w:instrText xml:space="preserve"> PAGEREF _Toc419114980 \h </w:instrText>
            </w:r>
            <w:r w:rsidR="00A3607E">
              <w:rPr>
                <w:noProof/>
                <w:webHidden/>
              </w:rPr>
            </w:r>
            <w:r w:rsidR="00A3607E">
              <w:rPr>
                <w:noProof/>
                <w:webHidden/>
              </w:rPr>
              <w:fldChar w:fldCharType="separate"/>
            </w:r>
            <w:r w:rsidR="00A3607E">
              <w:rPr>
                <w:noProof/>
                <w:webHidden/>
              </w:rPr>
              <w:t>126</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81" w:history="1">
            <w:r w:rsidR="00A3607E" w:rsidRPr="00ED23F4">
              <w:rPr>
                <w:rStyle w:val="Hyperlink"/>
                <w:noProof/>
                <w:lang w:bidi="en-US"/>
              </w:rPr>
              <w:t>Appendix X - Emergency Shutdown</w:t>
            </w:r>
            <w:r w:rsidR="00A3607E">
              <w:rPr>
                <w:noProof/>
                <w:webHidden/>
              </w:rPr>
              <w:tab/>
            </w:r>
            <w:r w:rsidR="00A3607E">
              <w:rPr>
                <w:noProof/>
                <w:webHidden/>
              </w:rPr>
              <w:fldChar w:fldCharType="begin"/>
            </w:r>
            <w:r w:rsidR="00A3607E">
              <w:rPr>
                <w:noProof/>
                <w:webHidden/>
              </w:rPr>
              <w:instrText xml:space="preserve"> PAGEREF _Toc419114981 \h </w:instrText>
            </w:r>
            <w:r w:rsidR="00A3607E">
              <w:rPr>
                <w:noProof/>
                <w:webHidden/>
              </w:rPr>
            </w:r>
            <w:r w:rsidR="00A3607E">
              <w:rPr>
                <w:noProof/>
                <w:webHidden/>
              </w:rPr>
              <w:fldChar w:fldCharType="separate"/>
            </w:r>
            <w:r w:rsidR="00A3607E">
              <w:rPr>
                <w:noProof/>
                <w:webHidden/>
              </w:rPr>
              <w:t>128</w:t>
            </w:r>
            <w:r w:rsidR="00A3607E">
              <w:rPr>
                <w:noProof/>
                <w:webHidden/>
              </w:rPr>
              <w:fldChar w:fldCharType="end"/>
            </w:r>
          </w:hyperlink>
        </w:p>
        <w:p w:rsidR="00A3607E" w:rsidRDefault="00B24B47">
          <w:pPr>
            <w:pStyle w:val="TOC1"/>
            <w:tabs>
              <w:tab w:val="right" w:leader="dot" w:pos="9206"/>
            </w:tabs>
            <w:rPr>
              <w:rFonts w:eastAsiaTheme="minorEastAsia"/>
              <w:noProof/>
              <w:sz w:val="22"/>
            </w:rPr>
          </w:pPr>
          <w:hyperlink w:anchor="_Toc419114982" w:history="1">
            <w:r w:rsidR="00A3607E" w:rsidRPr="00ED23F4">
              <w:rPr>
                <w:rStyle w:val="Hyperlink"/>
                <w:noProof/>
                <w:lang w:bidi="en-US"/>
              </w:rPr>
              <w:t>Appendix Y - List of Acronyms</w:t>
            </w:r>
            <w:r w:rsidR="00A3607E">
              <w:rPr>
                <w:noProof/>
                <w:webHidden/>
              </w:rPr>
              <w:tab/>
            </w:r>
            <w:r w:rsidR="00A3607E">
              <w:rPr>
                <w:noProof/>
                <w:webHidden/>
              </w:rPr>
              <w:fldChar w:fldCharType="begin"/>
            </w:r>
            <w:r w:rsidR="00A3607E">
              <w:rPr>
                <w:noProof/>
                <w:webHidden/>
              </w:rPr>
              <w:instrText xml:space="preserve"> PAGEREF _Toc419114982 \h </w:instrText>
            </w:r>
            <w:r w:rsidR="00A3607E">
              <w:rPr>
                <w:noProof/>
                <w:webHidden/>
              </w:rPr>
            </w:r>
            <w:r w:rsidR="00A3607E">
              <w:rPr>
                <w:noProof/>
                <w:webHidden/>
              </w:rPr>
              <w:fldChar w:fldCharType="separate"/>
            </w:r>
            <w:r w:rsidR="00A3607E">
              <w:rPr>
                <w:noProof/>
                <w:webHidden/>
              </w:rPr>
              <w:t>132</w:t>
            </w:r>
            <w:r w:rsidR="00A3607E">
              <w:rPr>
                <w:noProof/>
                <w:webHidden/>
              </w:rPr>
              <w:fldChar w:fldCharType="end"/>
            </w:r>
          </w:hyperlink>
        </w:p>
        <w:p w:rsidR="001821AA" w:rsidRPr="001447E3" w:rsidRDefault="001821AA" w:rsidP="001447E3">
          <w:pPr>
            <w:pStyle w:val="TOC1"/>
            <w:tabs>
              <w:tab w:val="right" w:leader="dot" w:pos="9206"/>
            </w:tabs>
            <w:rPr>
              <w:rFonts w:eastAsiaTheme="minorEastAsia"/>
              <w:noProof/>
              <w:sz w:val="22"/>
            </w:rPr>
          </w:pPr>
          <w:r>
            <w:rPr>
              <w:b/>
              <w:bCs/>
              <w:noProof/>
            </w:rPr>
            <w:fldChar w:fldCharType="end"/>
          </w:r>
        </w:p>
      </w:sdtContent>
    </w:sdt>
    <w:p w:rsidR="00434D6B" w:rsidRDefault="00434D6B" w:rsidP="00B4706F">
      <w:pPr>
        <w:tabs>
          <w:tab w:val="left" w:pos="1350"/>
        </w:tabs>
        <w:ind w:left="1260"/>
        <w:rPr>
          <w:lang w:bidi="en-US"/>
        </w:rPr>
      </w:pPr>
    </w:p>
    <w:p w:rsidR="00434D6B" w:rsidRDefault="00434D6B" w:rsidP="00B4706F">
      <w:pPr>
        <w:tabs>
          <w:tab w:val="left" w:pos="1350"/>
        </w:tabs>
        <w:ind w:left="1260"/>
        <w:rPr>
          <w:lang w:bidi="en-US"/>
        </w:rPr>
      </w:pPr>
    </w:p>
    <w:p w:rsidR="001447E3" w:rsidRPr="00434D6B" w:rsidRDefault="001447E3" w:rsidP="00B4706F">
      <w:pPr>
        <w:tabs>
          <w:tab w:val="left" w:pos="1350"/>
        </w:tabs>
        <w:ind w:left="1260"/>
        <w:rPr>
          <w:lang w:bidi="en-US"/>
        </w:rPr>
        <w:sectPr w:rsidR="001447E3" w:rsidRPr="00434D6B" w:rsidSect="00373BFC">
          <w:headerReference w:type="default" r:id="rId10"/>
          <w:pgSz w:w="12240" w:h="15840" w:code="1"/>
          <w:pgMar w:top="1440" w:right="1440" w:bottom="1296" w:left="1584" w:header="576" w:footer="576" w:gutter="0"/>
          <w:cols w:space="720"/>
          <w:docGrid w:linePitch="360"/>
        </w:sectPr>
      </w:pPr>
    </w:p>
    <w:p w:rsidR="00F25C45" w:rsidRPr="00282DC4" w:rsidRDefault="00F25C45" w:rsidP="004F1902">
      <w:pPr>
        <w:pStyle w:val="Heading1"/>
        <w:spacing w:after="280"/>
      </w:pPr>
      <w:bookmarkStart w:id="22" w:name="_Toc419114903"/>
      <w:bookmarkStart w:id="23" w:name="_Toc406077003"/>
      <w:bookmarkStart w:id="24" w:name="_Toc406077002"/>
      <w:r>
        <w:t>Important Message</w:t>
      </w:r>
      <w:bookmarkEnd w:id="22"/>
      <w:r>
        <w:t xml:space="preserve"> </w:t>
      </w:r>
      <w:bookmarkEnd w:id="23"/>
    </w:p>
    <w:sdt>
      <w:sdtPr>
        <w:rPr>
          <w:b/>
        </w:rPr>
        <w:alias w:val="Disclaimer"/>
        <w:tag w:val="Disclaimer"/>
        <w:id w:val="-1663998074"/>
        <w:lock w:val="sdtContentLocked"/>
        <w:placeholder>
          <w:docPart w:val="DefaultPlaceholder_1081868574"/>
        </w:placeholder>
        <w15:appearance w15:val="hidden"/>
      </w:sdtPr>
      <w:sdtEndPr>
        <w:rPr>
          <w:b w:val="0"/>
          <w:szCs w:val="24"/>
        </w:rPr>
      </w:sdtEndPr>
      <w:sdtContent>
        <w:p w:rsidR="00425903" w:rsidRPr="00425903" w:rsidRDefault="00425903" w:rsidP="004F1902">
          <w:pPr>
            <w:spacing w:before="120"/>
            <w:rPr>
              <w:rFonts w:cs="Arial"/>
              <w:b/>
              <w:szCs w:val="24"/>
              <w:lang w:val="en-CA"/>
            </w:rPr>
          </w:pPr>
          <w:r w:rsidRPr="00425903">
            <w:rPr>
              <w:b/>
            </w:rPr>
            <w:t xml:space="preserve">TO: </w:t>
          </w:r>
          <w:r>
            <w:rPr>
              <w:b/>
            </w:rPr>
            <w:t xml:space="preserve"> </w:t>
          </w:r>
          <w:r w:rsidRPr="00425903">
            <w:rPr>
              <w:b/>
            </w:rPr>
            <w:t>Facility Administrators and Emergency</w:t>
          </w:r>
          <w:r w:rsidR="00B70A87">
            <w:rPr>
              <w:b/>
            </w:rPr>
            <w:t xml:space="preserve"> Management Personnel utilizing this </w:t>
          </w:r>
          <w:r w:rsidRPr="00425903">
            <w:rPr>
              <w:b/>
            </w:rPr>
            <w:t xml:space="preserve">EOP </w:t>
          </w:r>
          <w:r>
            <w:rPr>
              <w:b/>
            </w:rPr>
            <w:t>T</w:t>
          </w:r>
          <w:r w:rsidRPr="00425903">
            <w:rPr>
              <w:b/>
            </w:rPr>
            <w:t>emplate</w:t>
          </w:r>
        </w:p>
        <w:p w:rsidR="00F25C45" w:rsidRDefault="00F25C45" w:rsidP="00F25C45">
          <w:pPr>
            <w:rPr>
              <w:rFonts w:cs="Arial"/>
              <w:szCs w:val="24"/>
            </w:rPr>
          </w:pPr>
          <w:r w:rsidRPr="00265E28">
            <w:rPr>
              <w:rFonts w:cs="Arial"/>
              <w:szCs w:val="24"/>
              <w:lang w:val="en-CA"/>
            </w:rPr>
            <w:fldChar w:fldCharType="begin"/>
          </w:r>
          <w:r w:rsidRPr="00265E28">
            <w:rPr>
              <w:rFonts w:cs="Arial"/>
              <w:szCs w:val="24"/>
              <w:lang w:val="en-CA"/>
            </w:rPr>
            <w:instrText xml:space="preserve"> SEQ CHAPTER \h \r 1</w:instrText>
          </w:r>
          <w:r w:rsidRPr="00265E28">
            <w:rPr>
              <w:rFonts w:cs="Arial"/>
              <w:szCs w:val="24"/>
              <w:lang w:val="en-CA"/>
            </w:rPr>
            <w:fldChar w:fldCharType="end"/>
          </w:r>
          <w:r w:rsidRPr="00265E28">
            <w:rPr>
              <w:rFonts w:cs="Arial"/>
              <w:szCs w:val="24"/>
            </w:rPr>
            <w:t xml:space="preserve">This </w:t>
          </w:r>
          <w:r w:rsidRPr="00D3366B">
            <w:rPr>
              <w:rFonts w:cs="Arial"/>
              <w:b/>
              <w:i/>
              <w:szCs w:val="24"/>
            </w:rPr>
            <w:t>Emergency Operations Plan (EOP) Template for Skilled Nursing Facilities (SNFs)</w:t>
          </w:r>
          <w:r w:rsidRPr="006C31E6">
            <w:rPr>
              <w:rFonts w:cs="Arial"/>
              <w:szCs w:val="24"/>
            </w:rPr>
            <w:t xml:space="preserve"> </w:t>
          </w:r>
          <w:r>
            <w:rPr>
              <w:rFonts w:cs="Arial"/>
              <w:szCs w:val="24"/>
            </w:rPr>
            <w:t>provided by the</w:t>
          </w:r>
          <w:r w:rsidRPr="00265E28">
            <w:rPr>
              <w:rFonts w:cs="Arial"/>
              <w:szCs w:val="24"/>
            </w:rPr>
            <w:t xml:space="preserve"> </w:t>
          </w:r>
          <w:r w:rsidRPr="0077674F">
            <w:rPr>
              <w:rFonts w:cs="Arial"/>
              <w:i/>
              <w:szCs w:val="24"/>
            </w:rPr>
            <w:t>California Association of Health Facilities (CAHF)</w:t>
          </w:r>
          <w:r w:rsidRPr="00265E28">
            <w:rPr>
              <w:rFonts w:cs="Arial"/>
              <w:szCs w:val="24"/>
            </w:rPr>
            <w:t xml:space="preserve"> </w:t>
          </w:r>
          <w:r w:rsidRPr="004D0839">
            <w:rPr>
              <w:rFonts w:cs="Arial"/>
              <w:szCs w:val="24"/>
            </w:rPr>
            <w:t>was developed with funding from the Los Angeles County Department of Health</w:t>
          </w:r>
          <w:r>
            <w:rPr>
              <w:rFonts w:cs="Arial"/>
              <w:szCs w:val="24"/>
            </w:rPr>
            <w:t xml:space="preserve"> Services </w:t>
          </w:r>
          <w:r w:rsidRPr="004D0839">
            <w:rPr>
              <w:rFonts w:cs="Arial"/>
              <w:szCs w:val="24"/>
            </w:rPr>
            <w:t xml:space="preserve">(DHS) Emergency Medical Services Agency </w:t>
          </w:r>
          <w:r>
            <w:rPr>
              <w:rFonts w:cs="Arial"/>
              <w:szCs w:val="24"/>
            </w:rPr>
            <w:t>(Hospital Preparedness Program G</w:t>
          </w:r>
          <w:r w:rsidRPr="004D0839">
            <w:rPr>
              <w:rFonts w:cs="Arial"/>
              <w:szCs w:val="24"/>
            </w:rPr>
            <w:t xml:space="preserve">rant </w:t>
          </w:r>
          <w:r w:rsidRPr="00A853EB">
            <w:rPr>
              <w:rFonts w:cs="Arial"/>
              <w:szCs w:val="24"/>
            </w:rPr>
            <w:t>#H-705703</w:t>
          </w:r>
          <w:r w:rsidRPr="00E52026">
            <w:rPr>
              <w:rFonts w:cs="Arial"/>
              <w:szCs w:val="24"/>
            </w:rPr>
            <w:t>)</w:t>
          </w:r>
          <w:r w:rsidRPr="00E52026">
            <w:rPr>
              <w:rStyle w:val="FootnoteReference"/>
              <w:rFonts w:cs="Arial"/>
              <w:szCs w:val="24"/>
            </w:rPr>
            <w:t xml:space="preserve"> </w:t>
          </w:r>
          <w:r>
            <w:rPr>
              <w:rStyle w:val="FootnoteReference"/>
              <w:rFonts w:cs="Arial"/>
              <w:szCs w:val="24"/>
            </w:rPr>
            <w:footnoteReference w:id="1"/>
          </w:r>
          <w:r w:rsidRPr="004D0839">
            <w:rPr>
              <w:rFonts w:cs="Arial"/>
              <w:szCs w:val="24"/>
            </w:rPr>
            <w:t xml:space="preserve">. </w:t>
          </w:r>
          <w:r>
            <w:rPr>
              <w:rFonts w:cs="Arial"/>
              <w:szCs w:val="24"/>
            </w:rPr>
            <w:t xml:space="preserve"> </w:t>
          </w:r>
          <w:r w:rsidRPr="0077674F">
            <w:rPr>
              <w:rFonts w:cs="Arial"/>
              <w:szCs w:val="24"/>
            </w:rPr>
            <w:t xml:space="preserve">It is offered as a base </w:t>
          </w:r>
          <w:r>
            <w:rPr>
              <w:rFonts w:cs="Arial"/>
              <w:szCs w:val="24"/>
            </w:rPr>
            <w:t>template</w:t>
          </w:r>
          <w:r w:rsidRPr="0077674F">
            <w:rPr>
              <w:rFonts w:cs="Arial"/>
              <w:szCs w:val="24"/>
            </w:rPr>
            <w:t xml:space="preserve"> from which a SNF can build a comprehensive EOP, and incorporates various positive practices in addition to regulatory requirements.</w:t>
          </w:r>
          <w:r w:rsidRPr="00265E28">
            <w:rPr>
              <w:rFonts w:cs="Arial"/>
              <w:szCs w:val="24"/>
            </w:rPr>
            <w:t xml:space="preserve"> </w:t>
          </w:r>
        </w:p>
        <w:p w:rsidR="00F25C45" w:rsidRPr="004D0839" w:rsidRDefault="00F25C45" w:rsidP="00F25C45">
          <w:pPr>
            <w:rPr>
              <w:szCs w:val="24"/>
            </w:rPr>
          </w:pPr>
          <w:r w:rsidRPr="00265E28">
            <w:rPr>
              <w:rFonts w:cs="Arial"/>
              <w:szCs w:val="24"/>
            </w:rPr>
            <w:t xml:space="preserve">It is </w:t>
          </w:r>
          <w:r>
            <w:rPr>
              <w:rFonts w:cs="Arial"/>
              <w:szCs w:val="24"/>
            </w:rPr>
            <w:t>intended</w:t>
          </w:r>
          <w:r w:rsidRPr="00265E28">
            <w:rPr>
              <w:rFonts w:cs="Arial"/>
              <w:szCs w:val="24"/>
            </w:rPr>
            <w:t xml:space="preserve"> to be expanded</w:t>
          </w:r>
          <w:r>
            <w:rPr>
              <w:rFonts w:cs="Arial"/>
              <w:szCs w:val="24"/>
            </w:rPr>
            <w:t xml:space="preserve"> and modified, as necessary, </w:t>
          </w:r>
          <w:r w:rsidRPr="00265E28">
            <w:rPr>
              <w:rFonts w:cs="Arial"/>
              <w:szCs w:val="24"/>
            </w:rPr>
            <w:t>by the user</w:t>
          </w:r>
          <w:r>
            <w:rPr>
              <w:rFonts w:cs="Arial"/>
              <w:szCs w:val="24"/>
            </w:rPr>
            <w:t>.</w:t>
          </w:r>
          <w:r w:rsidRPr="004D0839">
            <w:rPr>
              <w:szCs w:val="24"/>
            </w:rPr>
            <w:t xml:space="preserve">  The content proposed here should be carefully evaluated in the context of your facility’s mission, risks, capabilities, organizational structure and legal considerations, and </w:t>
          </w:r>
          <w:r>
            <w:rPr>
              <w:szCs w:val="24"/>
            </w:rPr>
            <w:t>modified</w:t>
          </w:r>
          <w:r w:rsidRPr="004D0839">
            <w:rPr>
              <w:szCs w:val="24"/>
            </w:rPr>
            <w:t xml:space="preserve"> to accurately reflect your facility-specific information</w:t>
          </w:r>
          <w:r>
            <w:rPr>
              <w:szCs w:val="24"/>
            </w:rPr>
            <w:t>, circumstances, and federal, state and local regulatory requirements, all of which are subject to change</w:t>
          </w:r>
          <w:r w:rsidRPr="004D0839">
            <w:rPr>
              <w:szCs w:val="24"/>
            </w:rPr>
            <w:t xml:space="preserve">. </w:t>
          </w:r>
          <w:r>
            <w:rPr>
              <w:szCs w:val="24"/>
            </w:rPr>
            <w:t xml:space="preserve"> </w:t>
          </w:r>
          <w:r w:rsidRPr="004D0839">
            <w:rPr>
              <w:szCs w:val="24"/>
            </w:rPr>
            <w:t xml:space="preserve">We strongly recommend that each facility consult with </w:t>
          </w:r>
          <w:r>
            <w:rPr>
              <w:szCs w:val="24"/>
            </w:rPr>
            <w:t>its</w:t>
          </w:r>
          <w:r w:rsidRPr="004D0839">
            <w:rPr>
              <w:szCs w:val="24"/>
            </w:rPr>
            <w:t xml:space="preserve"> governing body and legal counsel regarding the </w:t>
          </w:r>
          <w:r>
            <w:rPr>
              <w:szCs w:val="24"/>
            </w:rPr>
            <w:t xml:space="preserve">appropriateness and completeness of </w:t>
          </w:r>
          <w:r w:rsidRPr="004D0839">
            <w:rPr>
              <w:szCs w:val="24"/>
            </w:rPr>
            <w:t xml:space="preserve">language included in </w:t>
          </w:r>
          <w:r>
            <w:rPr>
              <w:szCs w:val="24"/>
            </w:rPr>
            <w:t>its</w:t>
          </w:r>
          <w:r w:rsidRPr="004D0839">
            <w:rPr>
              <w:szCs w:val="24"/>
            </w:rPr>
            <w:t xml:space="preserve"> final EOP</w:t>
          </w:r>
          <w:r>
            <w:rPr>
              <w:szCs w:val="24"/>
            </w:rPr>
            <w:t xml:space="preserve"> and review (and update if necessary) the document on a regular basis as required by regulations.</w:t>
          </w:r>
        </w:p>
        <w:p w:rsidR="00F25C45" w:rsidRDefault="00F25C45" w:rsidP="00F25C45">
          <w:r w:rsidRPr="004D0839">
            <w:t xml:space="preserve">The </w:t>
          </w:r>
          <w:r w:rsidRPr="00D107C9">
            <w:rPr>
              <w:b/>
              <w:i/>
            </w:rPr>
            <w:t>EOP Template for SNFs</w:t>
          </w:r>
          <w:r w:rsidRPr="004D0839">
            <w:t xml:space="preserve"> is organized </w:t>
          </w:r>
          <w:r>
            <w:t>so that</w:t>
          </w:r>
          <w:r w:rsidRPr="004D0839">
            <w:t xml:space="preserve"> </w:t>
          </w:r>
          <w:r>
            <w:t xml:space="preserve">critical information is placed toward the front of the first section, including </w:t>
          </w:r>
          <w:r w:rsidRPr="004D0839">
            <w:rPr>
              <w:i/>
            </w:rPr>
            <w:t xml:space="preserve">Facility </w:t>
          </w:r>
          <w:r>
            <w:rPr>
              <w:i/>
            </w:rPr>
            <w:t xml:space="preserve">Profile, Emergency Contacts, </w:t>
          </w:r>
          <w:r w:rsidRPr="004D0839">
            <w:t xml:space="preserve">and </w:t>
          </w:r>
          <w:r w:rsidRPr="004D0839">
            <w:rPr>
              <w:i/>
            </w:rPr>
            <w:t>Rapid Response Guides</w:t>
          </w:r>
          <w:r w:rsidRPr="004D0839">
            <w:t xml:space="preserve">. The second and third sections address foundational plan elements and concept of operations information. The third section </w:t>
          </w:r>
          <w:r>
            <w:t>includes</w:t>
          </w:r>
          <w:r w:rsidRPr="004D0839">
            <w:t xml:space="preserve"> appendices that contain specific</w:t>
          </w:r>
          <w:r>
            <w:t xml:space="preserve"> procedures, forms, </w:t>
          </w:r>
          <w:r w:rsidRPr="004D0839">
            <w:t xml:space="preserve">and other background information. </w:t>
          </w:r>
        </w:p>
        <w:p w:rsidR="00F25C45" w:rsidRDefault="00F25C45" w:rsidP="00F25C45">
          <w:pPr>
            <w:rPr>
              <w:szCs w:val="24"/>
            </w:rPr>
          </w:pPr>
          <w:r>
            <w:rPr>
              <w:szCs w:val="24"/>
            </w:rPr>
            <w:t xml:space="preserve">CAHF, the Los Angeles County </w:t>
          </w:r>
          <w:r w:rsidRPr="004D0839">
            <w:rPr>
              <w:szCs w:val="24"/>
            </w:rPr>
            <w:t xml:space="preserve">DHS Emergency Medical Services Agency and </w:t>
          </w:r>
          <w:r>
            <w:rPr>
              <w:szCs w:val="24"/>
            </w:rPr>
            <w:t>individual</w:t>
          </w:r>
          <w:r w:rsidRPr="004D0839">
            <w:rPr>
              <w:szCs w:val="24"/>
            </w:rPr>
            <w:t xml:space="preserve"> authors are not responsible for any errors or omissions contained in the </w:t>
          </w:r>
          <w:r w:rsidRPr="00854DFC">
            <w:rPr>
              <w:i/>
              <w:szCs w:val="24"/>
            </w:rPr>
            <w:t>EOP Template for SNFs</w:t>
          </w:r>
          <w:r w:rsidRPr="004D0839">
            <w:rPr>
              <w:szCs w:val="24"/>
            </w:rPr>
            <w:t xml:space="preserve"> and assume n</w:t>
          </w:r>
          <w:r>
            <w:rPr>
              <w:szCs w:val="24"/>
            </w:rPr>
            <w:t xml:space="preserve">o responsibility for the misuse or </w:t>
          </w:r>
          <w:r w:rsidRPr="004D0839">
            <w:rPr>
              <w:szCs w:val="24"/>
            </w:rPr>
            <w:t>erroneous interpretation</w:t>
          </w:r>
          <w:r>
            <w:rPr>
              <w:szCs w:val="24"/>
            </w:rPr>
            <w:t xml:space="preserve"> of its contents, or the failure to include appropriate information</w:t>
          </w:r>
          <w:r w:rsidRPr="004D0839">
            <w:rPr>
              <w:szCs w:val="24"/>
            </w:rPr>
            <w:t xml:space="preserve">. </w:t>
          </w:r>
          <w:r>
            <w:rPr>
              <w:szCs w:val="24"/>
            </w:rPr>
            <w:t xml:space="preserve">Under no circumstances does the </w:t>
          </w:r>
          <w:r w:rsidRPr="00D107C9">
            <w:rPr>
              <w:b/>
              <w:i/>
              <w:szCs w:val="24"/>
            </w:rPr>
            <w:t>EOP Template for SNFs</w:t>
          </w:r>
          <w:r w:rsidRPr="004D0839">
            <w:rPr>
              <w:szCs w:val="24"/>
            </w:rPr>
            <w:t xml:space="preserve"> contain or constitute legal advice in any </w:t>
          </w:r>
          <w:r>
            <w:rPr>
              <w:szCs w:val="24"/>
            </w:rPr>
            <w:t>form; nor does it</w:t>
          </w:r>
          <w:r w:rsidRPr="004D0839">
            <w:rPr>
              <w:szCs w:val="24"/>
            </w:rPr>
            <w:t xml:space="preserve"> make any assurance or representation that the </w:t>
          </w:r>
          <w:r>
            <w:rPr>
              <w:szCs w:val="24"/>
            </w:rPr>
            <w:t>information</w:t>
          </w:r>
          <w:r w:rsidRPr="004D0839">
            <w:rPr>
              <w:szCs w:val="24"/>
            </w:rPr>
            <w:t xml:space="preserve"> contained herein will be determined to constitute compliance with any </w:t>
          </w:r>
          <w:r>
            <w:rPr>
              <w:szCs w:val="24"/>
            </w:rPr>
            <w:t xml:space="preserve">local, </w:t>
          </w:r>
          <w:r w:rsidRPr="004D0839">
            <w:rPr>
              <w:szCs w:val="24"/>
            </w:rPr>
            <w:t>state or federal law or regulation.</w:t>
          </w:r>
        </w:p>
      </w:sdtContent>
    </w:sdt>
    <w:p w:rsidR="005E5579" w:rsidRDefault="0078212E" w:rsidP="005C5A27">
      <w:pPr>
        <w:pStyle w:val="Heading1"/>
      </w:pPr>
      <w:bookmarkStart w:id="25" w:name="_Toc419114904"/>
      <w:r>
        <w:t>How t</w:t>
      </w:r>
      <w:r w:rsidR="005E5579">
        <w:t>o</w:t>
      </w:r>
      <w:r w:rsidR="00C11184">
        <w:t xml:space="preserve"> Use this T</w:t>
      </w:r>
      <w:r w:rsidR="005E5579">
        <w:t>emplate</w:t>
      </w:r>
      <w:bookmarkEnd w:id="24"/>
      <w:bookmarkEnd w:id="25"/>
    </w:p>
    <w:p w:rsidR="007C4634" w:rsidRDefault="001447E3" w:rsidP="005C5A27">
      <w:pPr>
        <w:rPr>
          <w:lang w:bidi="en-US"/>
        </w:rPr>
      </w:pPr>
      <w:r w:rsidRPr="00810594">
        <w:rPr>
          <w:lang w:bidi="en-US"/>
        </w:rPr>
        <w:t xml:space="preserve">This template is </w:t>
      </w:r>
      <w:r w:rsidR="00810594" w:rsidRPr="00810594">
        <w:rPr>
          <w:lang w:bidi="en-US"/>
        </w:rPr>
        <w:t xml:space="preserve">a </w:t>
      </w:r>
      <w:r w:rsidR="00810594" w:rsidRPr="005C5A27">
        <w:rPr>
          <w:lang w:bidi="en-US"/>
        </w:rPr>
        <w:t>tool</w:t>
      </w:r>
      <w:r w:rsidR="00810594" w:rsidRPr="00810594">
        <w:rPr>
          <w:lang w:bidi="en-US"/>
        </w:rPr>
        <w:t xml:space="preserve"> that should be</w:t>
      </w:r>
      <w:r w:rsidRPr="00810594">
        <w:rPr>
          <w:lang w:bidi="en-US"/>
        </w:rPr>
        <w:t xml:space="preserve"> </w:t>
      </w:r>
      <w:r w:rsidR="007C4634" w:rsidRPr="00810594">
        <w:rPr>
          <w:lang w:bidi="en-US"/>
        </w:rPr>
        <w:t xml:space="preserve">customized to fit the circumstances </w:t>
      </w:r>
      <w:r w:rsidR="00810594" w:rsidRPr="00810594">
        <w:rPr>
          <w:lang w:bidi="en-US"/>
        </w:rPr>
        <w:t xml:space="preserve">and needs </w:t>
      </w:r>
      <w:r w:rsidR="007C4634" w:rsidRPr="00810594">
        <w:rPr>
          <w:lang w:bidi="en-US"/>
        </w:rPr>
        <w:t>of your facility</w:t>
      </w:r>
      <w:r w:rsidRPr="001447E3">
        <w:rPr>
          <w:lang w:bidi="en-US"/>
        </w:rPr>
        <w:t xml:space="preserve">. </w:t>
      </w:r>
      <w:r w:rsidR="00810594">
        <w:rPr>
          <w:lang w:bidi="en-US"/>
        </w:rPr>
        <w:t xml:space="preserve"> </w:t>
      </w:r>
      <w:r w:rsidR="007C4634">
        <w:rPr>
          <w:lang w:bidi="en-US"/>
        </w:rPr>
        <w:t xml:space="preserve">The information included in this template </w:t>
      </w:r>
      <w:r w:rsidR="00431FF6">
        <w:rPr>
          <w:lang w:bidi="en-US"/>
        </w:rPr>
        <w:t>incorporate</w:t>
      </w:r>
      <w:r w:rsidR="00810594">
        <w:rPr>
          <w:lang w:bidi="en-US"/>
        </w:rPr>
        <w:t>s</w:t>
      </w:r>
      <w:r w:rsidR="007C4634">
        <w:rPr>
          <w:lang w:bidi="en-US"/>
        </w:rPr>
        <w:t xml:space="preserve"> </w:t>
      </w:r>
      <w:r w:rsidR="00810594">
        <w:rPr>
          <w:lang w:bidi="en-US"/>
        </w:rPr>
        <w:t>“</w:t>
      </w:r>
      <w:r w:rsidR="007C4634">
        <w:rPr>
          <w:lang w:bidi="en-US"/>
        </w:rPr>
        <w:t>best practices</w:t>
      </w:r>
      <w:r w:rsidR="00810594">
        <w:rPr>
          <w:lang w:bidi="en-US"/>
        </w:rPr>
        <w:t>”</w:t>
      </w:r>
      <w:r w:rsidR="007C4634">
        <w:rPr>
          <w:lang w:bidi="en-US"/>
        </w:rPr>
        <w:t xml:space="preserve"> applicable to skilled nursing facilities</w:t>
      </w:r>
      <w:r w:rsidR="00810594">
        <w:rPr>
          <w:lang w:bidi="en-US"/>
        </w:rPr>
        <w:t xml:space="preserve"> (SNFs)</w:t>
      </w:r>
      <w:r w:rsidR="007C4634">
        <w:rPr>
          <w:lang w:bidi="en-US"/>
        </w:rPr>
        <w:t xml:space="preserve">, including the </w:t>
      </w:r>
      <w:del w:id="26" w:author="Carla Brown" w:date="2017-10-16T14:55:00Z">
        <w:r w:rsidR="007C4634" w:rsidRPr="00810594" w:rsidDel="00A9329A">
          <w:rPr>
            <w:i/>
            <w:lang w:bidi="en-US"/>
          </w:rPr>
          <w:delText>Nursing Home</w:delText>
        </w:r>
      </w:del>
      <w:ins w:id="27" w:author="Carla Brown" w:date="2017-10-16T14:55:00Z">
        <w:r w:rsidR="00A9329A">
          <w:rPr>
            <w:i/>
            <w:lang w:bidi="en-US"/>
          </w:rPr>
          <w:t>Facility</w:t>
        </w:r>
      </w:ins>
      <w:r w:rsidR="007C4634" w:rsidRPr="00810594">
        <w:rPr>
          <w:i/>
          <w:lang w:bidi="en-US"/>
        </w:rPr>
        <w:t xml:space="preserve"> Incident Command System (</w:t>
      </w:r>
      <w:del w:id="28" w:author="Carla Brown" w:date="2017-10-16T14:52:00Z">
        <w:r w:rsidR="007C4634" w:rsidRPr="00810594" w:rsidDel="00634C30">
          <w:rPr>
            <w:i/>
            <w:lang w:bidi="en-US"/>
          </w:rPr>
          <w:delText>NHICS</w:delText>
        </w:r>
      </w:del>
      <w:ins w:id="29" w:author="Carla Brown" w:date="2017-10-16T14:52:00Z">
        <w:r w:rsidR="00634C30">
          <w:rPr>
            <w:i/>
            <w:lang w:bidi="en-US"/>
          </w:rPr>
          <w:t>LTCICS</w:t>
        </w:r>
      </w:ins>
      <w:r w:rsidR="007C4634" w:rsidRPr="00810594">
        <w:rPr>
          <w:i/>
          <w:lang w:bidi="en-US"/>
        </w:rPr>
        <w:t>)</w:t>
      </w:r>
      <w:r w:rsidR="007C4634">
        <w:rPr>
          <w:lang w:bidi="en-US"/>
        </w:rPr>
        <w:t xml:space="preserve">. </w:t>
      </w:r>
      <w:r w:rsidR="009E6FB6">
        <w:rPr>
          <w:lang w:bidi="en-US"/>
        </w:rPr>
        <w:t xml:space="preserve">All </w:t>
      </w:r>
      <w:r w:rsidR="00862466">
        <w:rPr>
          <w:lang w:bidi="en-US"/>
        </w:rPr>
        <w:t>template</w:t>
      </w:r>
      <w:r w:rsidR="00810594">
        <w:rPr>
          <w:lang w:bidi="en-US"/>
        </w:rPr>
        <w:t xml:space="preserve"> content should be carefully reviewed by your facility’s emergency management team and administrators for relevance, accuracy and completeness; sections should be modified, added or deleted as necessary to meet those goals.</w:t>
      </w:r>
      <w:r w:rsidR="009E6FB6">
        <w:rPr>
          <w:lang w:bidi="en-US"/>
        </w:rPr>
        <w:t xml:space="preserve"> The template is provided in Microsoft Word format so it can be easily modified</w:t>
      </w:r>
      <w:r w:rsidR="00DE3BF1">
        <w:rPr>
          <w:rStyle w:val="FootnoteReference"/>
          <w:lang w:bidi="en-US"/>
        </w:rPr>
        <w:footnoteReference w:id="2"/>
      </w:r>
      <w:r w:rsidR="009E6FB6">
        <w:rPr>
          <w:lang w:bidi="en-US"/>
        </w:rPr>
        <w:t>.</w:t>
      </w:r>
    </w:p>
    <w:p w:rsidR="007C4634" w:rsidRDefault="00810594" w:rsidP="005C5A27">
      <w:pPr>
        <w:rPr>
          <w:lang w:bidi="en-US"/>
        </w:rPr>
      </w:pPr>
      <w:r>
        <w:rPr>
          <w:lang w:bidi="en-US"/>
        </w:rPr>
        <w:t xml:space="preserve">For example, Appendix M contains standardized </w:t>
      </w:r>
      <w:del w:id="30" w:author="Carla Brown" w:date="2017-10-16T14:52:00Z">
        <w:r w:rsidDel="00634C30">
          <w:rPr>
            <w:lang w:bidi="en-US"/>
          </w:rPr>
          <w:delText>NHICS</w:delText>
        </w:r>
      </w:del>
      <w:ins w:id="31" w:author="Carla Brown" w:date="2017-10-16T14:52:00Z">
        <w:r w:rsidR="00634C30">
          <w:rPr>
            <w:lang w:bidi="en-US"/>
          </w:rPr>
          <w:t>LTCICS</w:t>
        </w:r>
      </w:ins>
      <w:r>
        <w:rPr>
          <w:lang w:bidi="en-US"/>
        </w:rPr>
        <w:t xml:space="preserve"> forms. If your facility does not use certain</w:t>
      </w:r>
      <w:r w:rsidR="006654B2">
        <w:rPr>
          <w:lang w:bidi="en-US"/>
        </w:rPr>
        <w:t xml:space="preserve"> </w:t>
      </w:r>
      <w:del w:id="32" w:author="Carla Brown" w:date="2017-10-16T14:52:00Z">
        <w:r w:rsidDel="00634C30">
          <w:rPr>
            <w:lang w:bidi="en-US"/>
          </w:rPr>
          <w:delText>NHICS</w:delText>
        </w:r>
      </w:del>
      <w:ins w:id="33" w:author="Carla Brown" w:date="2017-10-16T14:52:00Z">
        <w:r w:rsidR="00634C30">
          <w:rPr>
            <w:lang w:bidi="en-US"/>
          </w:rPr>
          <w:t>LTCICS</w:t>
        </w:r>
      </w:ins>
      <w:r>
        <w:rPr>
          <w:lang w:bidi="en-US"/>
        </w:rPr>
        <w:t xml:space="preserve"> forms, Appendix M should be modified to reflect the </w:t>
      </w:r>
      <w:del w:id="34" w:author="Carla Brown" w:date="2017-10-16T14:52:00Z">
        <w:r w:rsidDel="00634C30">
          <w:rPr>
            <w:lang w:bidi="en-US"/>
          </w:rPr>
          <w:delText>NHICS</w:delText>
        </w:r>
      </w:del>
      <w:ins w:id="35" w:author="Carla Brown" w:date="2017-10-16T14:52:00Z">
        <w:r w:rsidR="00634C30">
          <w:rPr>
            <w:lang w:bidi="en-US"/>
          </w:rPr>
          <w:t>LTCICS</w:t>
        </w:r>
      </w:ins>
      <w:r>
        <w:rPr>
          <w:lang w:bidi="en-US"/>
        </w:rPr>
        <w:t xml:space="preserve"> forms (or other forms) that your facility uses as part of its emergency management program.</w:t>
      </w:r>
    </w:p>
    <w:p w:rsidR="00517721" w:rsidRDefault="00517721" w:rsidP="005C5A27">
      <w:pPr>
        <w:rPr>
          <w:lang w:bidi="en-US"/>
        </w:rPr>
      </w:pPr>
      <w:r>
        <w:rPr>
          <w:lang w:bidi="en-US"/>
        </w:rPr>
        <w:t>Here are some key items to address within the template:</w:t>
      </w:r>
    </w:p>
    <w:p w:rsidR="00241003" w:rsidRDefault="00810594" w:rsidP="00241003">
      <w:pPr>
        <w:pStyle w:val="ListParagraph"/>
        <w:numPr>
          <w:ilvl w:val="0"/>
          <w:numId w:val="56"/>
        </w:numPr>
        <w:ind w:left="720"/>
        <w:contextualSpacing w:val="0"/>
        <w:rPr>
          <w:lang w:bidi="en-US"/>
        </w:rPr>
      </w:pPr>
      <w:r>
        <w:rPr>
          <w:lang w:bidi="en-US"/>
        </w:rPr>
        <w:t xml:space="preserve">Sections highlighted in </w:t>
      </w:r>
      <w:r w:rsidRPr="00066130">
        <w:rPr>
          <w:shd w:val="clear" w:color="auto" w:fill="FFFF00"/>
          <w:lang w:bidi="en-US"/>
        </w:rPr>
        <w:t>yellow</w:t>
      </w:r>
      <w:r w:rsidR="005C6996" w:rsidRPr="006D0929">
        <w:rPr>
          <w:lang w:bidi="en-US"/>
        </w:rPr>
        <w:t xml:space="preserve"> require </w:t>
      </w:r>
      <w:r w:rsidR="00517721" w:rsidRPr="006D0929">
        <w:rPr>
          <w:lang w:bidi="en-US"/>
        </w:rPr>
        <w:t xml:space="preserve">special </w:t>
      </w:r>
      <w:r w:rsidR="005C6996" w:rsidRPr="006D0929">
        <w:rPr>
          <w:lang w:bidi="en-US"/>
        </w:rPr>
        <w:t>attention. This includes inserting the name of your facility</w:t>
      </w:r>
      <w:r w:rsidR="00066130">
        <w:rPr>
          <w:lang w:bidi="en-US"/>
        </w:rPr>
        <w:t xml:space="preserve"> and other </w:t>
      </w:r>
      <w:r w:rsidR="005C5A27">
        <w:rPr>
          <w:lang w:bidi="en-US"/>
        </w:rPr>
        <w:t>important</w:t>
      </w:r>
      <w:r w:rsidR="00066130">
        <w:rPr>
          <w:lang w:bidi="en-US"/>
        </w:rPr>
        <w:t xml:space="preserve"> information.</w:t>
      </w:r>
    </w:p>
    <w:p w:rsidR="00241003" w:rsidRDefault="0025405F" w:rsidP="00241003">
      <w:pPr>
        <w:pStyle w:val="ListParagraph"/>
        <w:numPr>
          <w:ilvl w:val="0"/>
          <w:numId w:val="56"/>
        </w:numPr>
        <w:ind w:left="720"/>
        <w:contextualSpacing w:val="0"/>
        <w:rPr>
          <w:lang w:bidi="en-US"/>
        </w:rPr>
      </w:pPr>
      <w:r w:rsidRPr="006D0929">
        <w:rPr>
          <w:lang w:bidi="en-US"/>
        </w:rPr>
        <w:t xml:space="preserve">Prompts </w:t>
      </w:r>
      <w:r w:rsidR="00066130">
        <w:rPr>
          <w:lang w:bidi="en-US"/>
        </w:rPr>
        <w:t>are included in the</w:t>
      </w:r>
      <w:r w:rsidRPr="006D0929">
        <w:rPr>
          <w:lang w:bidi="en-US"/>
        </w:rPr>
        <w:t xml:space="preserve"> Appendices</w:t>
      </w:r>
      <w:r w:rsidR="005C6996" w:rsidRPr="006D0929">
        <w:rPr>
          <w:lang w:bidi="en-US"/>
        </w:rPr>
        <w:t xml:space="preserve"> to i</w:t>
      </w:r>
      <w:r w:rsidR="00066130">
        <w:rPr>
          <w:lang w:bidi="en-US"/>
        </w:rPr>
        <w:t xml:space="preserve">nsert facility-specific information, e.g., Facility Site Map, </w:t>
      </w:r>
      <w:r w:rsidR="005C6996" w:rsidRPr="006D0929">
        <w:rPr>
          <w:lang w:bidi="en-US"/>
        </w:rPr>
        <w:t>Disaster Meal Menus</w:t>
      </w:r>
      <w:r w:rsidR="00066130">
        <w:rPr>
          <w:lang w:bidi="en-US"/>
        </w:rPr>
        <w:t xml:space="preserve">, </w:t>
      </w:r>
      <w:r w:rsidR="005C6996" w:rsidRPr="006D0929">
        <w:rPr>
          <w:lang w:bidi="en-US"/>
        </w:rPr>
        <w:t xml:space="preserve">Emergency Agreements, </w:t>
      </w:r>
      <w:r w:rsidR="00066130">
        <w:rPr>
          <w:lang w:bidi="en-US"/>
        </w:rPr>
        <w:t>Vendor List, etc</w:t>
      </w:r>
      <w:r w:rsidRPr="006D0929">
        <w:rPr>
          <w:lang w:bidi="en-US"/>
        </w:rPr>
        <w:t>.</w:t>
      </w:r>
      <w:r w:rsidR="005C6996" w:rsidRPr="006D0929">
        <w:rPr>
          <w:lang w:bidi="en-US"/>
        </w:rPr>
        <w:t xml:space="preserve"> </w:t>
      </w:r>
      <w:r w:rsidR="006654B2">
        <w:rPr>
          <w:lang w:bidi="en-US"/>
        </w:rPr>
        <w:t>Add any additional information that is appropriate to your facility.</w:t>
      </w:r>
    </w:p>
    <w:p w:rsidR="00241003" w:rsidRDefault="006654B2" w:rsidP="00241003">
      <w:pPr>
        <w:pStyle w:val="ListParagraph"/>
        <w:numPr>
          <w:ilvl w:val="0"/>
          <w:numId w:val="56"/>
        </w:numPr>
        <w:ind w:left="720"/>
        <w:contextualSpacing w:val="0"/>
        <w:rPr>
          <w:lang w:bidi="en-US"/>
        </w:rPr>
      </w:pPr>
      <w:r>
        <w:rPr>
          <w:lang w:bidi="en-US"/>
        </w:rPr>
        <w:t>Carefully</w:t>
      </w:r>
      <w:r w:rsidR="001447E3" w:rsidRPr="006D0929">
        <w:rPr>
          <w:lang w:bidi="en-US"/>
        </w:rPr>
        <w:t xml:space="preserve"> review </w:t>
      </w:r>
      <w:r w:rsidR="009E4632" w:rsidRPr="006D0929">
        <w:rPr>
          <w:lang w:bidi="en-US"/>
        </w:rPr>
        <w:t xml:space="preserve">all template </w:t>
      </w:r>
      <w:r w:rsidR="00066130">
        <w:rPr>
          <w:lang w:bidi="en-US"/>
        </w:rPr>
        <w:t xml:space="preserve">language to ensure that it reflects the circumstances and practices of your facility. </w:t>
      </w:r>
      <w:r w:rsidR="009E4632" w:rsidRPr="006D0929">
        <w:rPr>
          <w:lang w:bidi="en-US"/>
        </w:rPr>
        <w:t xml:space="preserve"> </w:t>
      </w:r>
      <w:r w:rsidR="00066130">
        <w:rPr>
          <w:lang w:bidi="en-US"/>
        </w:rPr>
        <w:t xml:space="preserve">For example, the use of the </w:t>
      </w:r>
      <w:del w:id="36" w:author="Carla Brown" w:date="2017-10-16T14:52:00Z">
        <w:r w:rsidDel="00634C30">
          <w:rPr>
            <w:lang w:bidi="en-US"/>
          </w:rPr>
          <w:delText>NHICS</w:delText>
        </w:r>
      </w:del>
      <w:ins w:id="37" w:author="Carla Brown" w:date="2017-10-16T14:52:00Z">
        <w:r w:rsidR="00634C30">
          <w:rPr>
            <w:lang w:bidi="en-US"/>
          </w:rPr>
          <w:t>LTCICS</w:t>
        </w:r>
      </w:ins>
      <w:r>
        <w:rPr>
          <w:lang w:bidi="en-US"/>
        </w:rPr>
        <w:t xml:space="preserve"> d</w:t>
      </w:r>
      <w:r w:rsidR="00066130">
        <w:rPr>
          <w:lang w:bidi="en-US"/>
        </w:rPr>
        <w:t xml:space="preserve">uring emergencies is a recommended practice; but if your facility does not </w:t>
      </w:r>
      <w:r>
        <w:rPr>
          <w:lang w:bidi="en-US"/>
        </w:rPr>
        <w:t xml:space="preserve">currently </w:t>
      </w:r>
      <w:r w:rsidR="00066130">
        <w:rPr>
          <w:lang w:bidi="en-US"/>
        </w:rPr>
        <w:t xml:space="preserve">use </w:t>
      </w:r>
      <w:del w:id="38" w:author="Carla Brown" w:date="2017-10-16T14:52:00Z">
        <w:r w:rsidR="00066130" w:rsidDel="00634C30">
          <w:rPr>
            <w:lang w:bidi="en-US"/>
          </w:rPr>
          <w:delText>NHICS</w:delText>
        </w:r>
      </w:del>
      <w:ins w:id="39" w:author="Carla Brown" w:date="2017-10-16T14:52:00Z">
        <w:r w:rsidR="00634C30">
          <w:rPr>
            <w:lang w:bidi="en-US"/>
          </w:rPr>
          <w:t>LTCICS</w:t>
        </w:r>
      </w:ins>
      <w:r w:rsidR="00066130">
        <w:rPr>
          <w:lang w:bidi="en-US"/>
        </w:rPr>
        <w:t>, the template should be modified accordingly. Please pay particular attention to the sections “Staffing During an Emergency”, “Incident Command System”</w:t>
      </w:r>
      <w:r w:rsidR="005C5A27">
        <w:rPr>
          <w:lang w:bidi="en-US"/>
        </w:rPr>
        <w:t>, “</w:t>
      </w:r>
      <w:del w:id="40" w:author="Carla Brown" w:date="2017-10-16T14:52:00Z">
        <w:r w:rsidR="005C5A27" w:rsidDel="00634C30">
          <w:rPr>
            <w:lang w:bidi="en-US"/>
          </w:rPr>
          <w:delText>NHICS</w:delText>
        </w:r>
      </w:del>
      <w:ins w:id="41" w:author="Carla Brown" w:date="2017-10-16T14:52:00Z">
        <w:r w:rsidR="00634C30">
          <w:rPr>
            <w:lang w:bidi="en-US"/>
          </w:rPr>
          <w:t>LTCICS</w:t>
        </w:r>
      </w:ins>
      <w:r w:rsidR="005C5A27">
        <w:rPr>
          <w:lang w:bidi="en-US"/>
        </w:rPr>
        <w:t xml:space="preserve">” and “Hazard Vulnerability Analysis”. </w:t>
      </w:r>
      <w:r>
        <w:rPr>
          <w:lang w:bidi="en-US"/>
        </w:rPr>
        <w:t xml:space="preserve"> </w:t>
      </w:r>
      <w:r w:rsidR="001447E3" w:rsidRPr="006D0929">
        <w:rPr>
          <w:lang w:bidi="en-US"/>
        </w:rPr>
        <w:t xml:space="preserve">If </w:t>
      </w:r>
      <w:r>
        <w:rPr>
          <w:lang w:bidi="en-US"/>
        </w:rPr>
        <w:t>anything</w:t>
      </w:r>
      <w:r w:rsidR="001447E3" w:rsidRPr="006D0929">
        <w:rPr>
          <w:lang w:bidi="en-US"/>
        </w:rPr>
        <w:t xml:space="preserve"> in the template is inconsistent with your </w:t>
      </w:r>
      <w:r>
        <w:rPr>
          <w:lang w:bidi="en-US"/>
        </w:rPr>
        <w:t xml:space="preserve">facility’s </w:t>
      </w:r>
      <w:r w:rsidR="001447E3" w:rsidRPr="006D0929">
        <w:rPr>
          <w:lang w:bidi="en-US"/>
        </w:rPr>
        <w:t>policies and procedures, modify the te</w:t>
      </w:r>
      <w:r w:rsidR="005C5A27">
        <w:rPr>
          <w:lang w:bidi="en-US"/>
        </w:rPr>
        <w:t xml:space="preserve">mplate </w:t>
      </w:r>
      <w:r w:rsidR="00B206E4">
        <w:rPr>
          <w:lang w:bidi="en-US"/>
        </w:rPr>
        <w:t>accordingly</w:t>
      </w:r>
      <w:r w:rsidR="005C5A27">
        <w:rPr>
          <w:lang w:bidi="en-US"/>
        </w:rPr>
        <w:t>.</w:t>
      </w:r>
    </w:p>
    <w:p w:rsidR="00091515" w:rsidRDefault="00091515" w:rsidP="00241003">
      <w:pPr>
        <w:pStyle w:val="ListParagraph"/>
        <w:numPr>
          <w:ilvl w:val="0"/>
          <w:numId w:val="56"/>
        </w:numPr>
        <w:ind w:left="720"/>
        <w:contextualSpacing w:val="0"/>
        <w:rPr>
          <w:lang w:bidi="en-US"/>
        </w:rPr>
      </w:pPr>
      <w:r>
        <w:rPr>
          <w:lang w:bidi="en-US"/>
        </w:rPr>
        <w:t xml:space="preserve">Review Appendix Y – List of Acronyms and update </w:t>
      </w:r>
      <w:r w:rsidR="00BB7E39">
        <w:rPr>
          <w:lang w:bidi="en-US"/>
        </w:rPr>
        <w:t>as needed, e.g., to add facility-specific acronyms.</w:t>
      </w:r>
      <w:r>
        <w:rPr>
          <w:lang w:bidi="en-US"/>
        </w:rPr>
        <w:t xml:space="preserve"> </w:t>
      </w:r>
    </w:p>
    <w:p w:rsidR="001447E3" w:rsidRPr="006D0929" w:rsidRDefault="001447E3" w:rsidP="005C5A27">
      <w:pPr>
        <w:pStyle w:val="ListParagraph"/>
        <w:numPr>
          <w:ilvl w:val="0"/>
          <w:numId w:val="56"/>
        </w:numPr>
        <w:ind w:left="720"/>
        <w:contextualSpacing w:val="0"/>
        <w:rPr>
          <w:lang w:bidi="en-US"/>
        </w:rPr>
      </w:pPr>
      <w:r w:rsidRPr="006D0929">
        <w:rPr>
          <w:lang w:bidi="en-US"/>
        </w:rPr>
        <w:t xml:space="preserve">Once completed and approved, ensure signature pages are signed and dated. </w:t>
      </w:r>
    </w:p>
    <w:p w:rsidR="005E5579" w:rsidRPr="005E5579" w:rsidRDefault="005E5579" w:rsidP="005C5A27">
      <w:pPr>
        <w:spacing w:line="264" w:lineRule="auto"/>
        <w:rPr>
          <w:lang w:bidi="en-US"/>
        </w:rPr>
        <w:sectPr w:rsidR="005E5579" w:rsidRPr="005E5579" w:rsidSect="003D7C63">
          <w:headerReference w:type="default" r:id="rId11"/>
          <w:footerReference w:type="default" r:id="rId12"/>
          <w:pgSz w:w="12240" w:h="15840" w:code="1"/>
          <w:pgMar w:top="1440" w:right="1440" w:bottom="1296" w:left="1584" w:header="576" w:footer="576" w:gutter="0"/>
          <w:pgNumType w:fmt="lowerRoman" w:start="1"/>
          <w:cols w:space="720"/>
          <w:docGrid w:linePitch="360"/>
        </w:sectPr>
      </w:pPr>
    </w:p>
    <w:p w:rsidR="004C66FD" w:rsidRPr="00D5548C" w:rsidRDefault="00175181" w:rsidP="00892EEF">
      <w:pPr>
        <w:pStyle w:val="Heading1"/>
      </w:pPr>
      <w:bookmarkStart w:id="42" w:name="_Toc419114905"/>
      <w:r>
        <w:t>O</w:t>
      </w:r>
      <w:r w:rsidR="004C66FD" w:rsidRPr="00D5548C">
        <w:t>rganizat</w:t>
      </w:r>
      <w:r>
        <w:t>ional A</w:t>
      </w:r>
      <w:r w:rsidR="004C66FD" w:rsidRPr="00D5548C">
        <w:t>pproval</w:t>
      </w:r>
      <w:bookmarkEnd w:id="42"/>
    </w:p>
    <w:p w:rsidR="00282DC4" w:rsidRDefault="009213E3" w:rsidP="00F07904">
      <w:r>
        <w:t>This document</w:t>
      </w:r>
      <w:r w:rsidR="00282DC4">
        <w:t xml:space="preserve"> is </w:t>
      </w:r>
      <w:r w:rsidR="00282DC4" w:rsidRPr="00273181">
        <w:rPr>
          <w:rFonts w:eastAsia="Arial"/>
          <w:spacing w:val="-1"/>
          <w:szCs w:val="24"/>
        </w:rPr>
        <w:t>&lt;</w:t>
      </w:r>
      <w:r w:rsidR="005F4783">
        <w:rPr>
          <w:rFonts w:eastAsia="Arial"/>
          <w:spacing w:val="-1"/>
          <w:szCs w:val="24"/>
          <w:highlight w:val="yellow"/>
          <w:shd w:val="clear" w:color="auto" w:fill="99FF99"/>
        </w:rPr>
        <w:t>Insert name of facility</w:t>
      </w:r>
      <w:r w:rsidR="00282DC4" w:rsidRPr="00273181">
        <w:rPr>
          <w:rFonts w:eastAsia="Arial"/>
          <w:spacing w:val="-1"/>
          <w:szCs w:val="24"/>
        </w:rPr>
        <w:t>&gt;</w:t>
      </w:r>
      <w:r w:rsidR="00282DC4" w:rsidRPr="00BB7E39">
        <w:t>’s</w:t>
      </w:r>
      <w:r w:rsidR="00282DC4" w:rsidRPr="00282DC4">
        <w:rPr>
          <w:b/>
        </w:rPr>
        <w:t xml:space="preserve"> </w:t>
      </w:r>
      <w:r w:rsidRPr="00282DC4">
        <w:rPr>
          <w:b/>
        </w:rPr>
        <w:t>Emergency Operations Plan</w:t>
      </w:r>
      <w:r w:rsidR="00282DC4" w:rsidRPr="00282DC4">
        <w:rPr>
          <w:b/>
        </w:rPr>
        <w:t xml:space="preserve"> (EOP)</w:t>
      </w:r>
      <w:r w:rsidR="00282DC4">
        <w:t xml:space="preserve"> and </w:t>
      </w:r>
      <w:r w:rsidR="005E5579">
        <w:t xml:space="preserve">states </w:t>
      </w:r>
      <w:r>
        <w:t xml:space="preserve">our understanding of how we manage and conduct actions under emergency conditions. </w:t>
      </w:r>
      <w:r w:rsidR="00282DC4">
        <w:t xml:space="preserve">It will be reviewed and updated </w:t>
      </w:r>
      <w:r w:rsidR="00A75F05">
        <w:t>if necessary</w:t>
      </w:r>
      <w:r w:rsidR="00282DC4">
        <w:t xml:space="preserve"> on an annual basis.  </w:t>
      </w:r>
    </w:p>
    <w:p w:rsidR="009213E3" w:rsidRDefault="00282DC4" w:rsidP="00336EFF">
      <w:pPr>
        <w:spacing w:after="0"/>
      </w:pPr>
      <w:r>
        <w:t>This EOP has been</w:t>
      </w:r>
      <w:r w:rsidR="009213E3">
        <w:t xml:space="preserve"> reviewed and approved by our organization’s leadership</w:t>
      </w:r>
      <w:r w:rsidR="00A75F05">
        <w:t>.</w:t>
      </w:r>
    </w:p>
    <w:p w:rsidR="009213E3" w:rsidRPr="005D30B3" w:rsidRDefault="009213E3" w:rsidP="000A46D3">
      <w:pPr>
        <w:spacing w:after="40" w:line="264" w:lineRule="auto"/>
        <w:rPr>
          <w:sz w:val="32"/>
          <w:szCs w:val="32"/>
        </w:rPr>
      </w:pPr>
    </w:p>
    <w:p w:rsidR="00F14DD0" w:rsidRPr="00F14DD0" w:rsidRDefault="00F14DD0" w:rsidP="00F14DD0">
      <w:pPr>
        <w:tabs>
          <w:tab w:val="left" w:pos="1620"/>
          <w:tab w:val="right" w:pos="6750"/>
        </w:tabs>
        <w:spacing w:after="40" w:line="264" w:lineRule="auto"/>
        <w:rPr>
          <w:b/>
          <w:szCs w:val="24"/>
          <w:u w:val="single"/>
        </w:rPr>
      </w:pPr>
      <w:r w:rsidRPr="00F14DD0">
        <w:rPr>
          <w:b/>
          <w:szCs w:val="24"/>
        </w:rPr>
        <w:t>Approved By:</w:t>
      </w:r>
      <w:r w:rsidRPr="00F14DD0">
        <w:rPr>
          <w:b/>
          <w:szCs w:val="24"/>
        </w:rPr>
        <w:tab/>
      </w:r>
      <w:r w:rsidRPr="00F14DD0">
        <w:rPr>
          <w:b/>
          <w:szCs w:val="24"/>
          <w:u w:val="single"/>
        </w:rPr>
        <w:tab/>
      </w:r>
    </w:p>
    <w:p w:rsidR="00F14DD0" w:rsidRDefault="00F14DD0" w:rsidP="00F14DD0">
      <w:pPr>
        <w:tabs>
          <w:tab w:val="left" w:pos="1620"/>
          <w:tab w:val="right" w:pos="6750"/>
        </w:tabs>
        <w:spacing w:after="40" w:line="264" w:lineRule="auto"/>
        <w:rPr>
          <w:szCs w:val="24"/>
        </w:rPr>
      </w:pPr>
      <w:r>
        <w:rPr>
          <w:szCs w:val="24"/>
        </w:rPr>
        <w:tab/>
        <w:t>Signature</w:t>
      </w:r>
    </w:p>
    <w:p w:rsidR="00F14DD0" w:rsidRPr="00F14DD0" w:rsidRDefault="00F14DD0" w:rsidP="00F14DD0">
      <w:pPr>
        <w:tabs>
          <w:tab w:val="left" w:pos="1620"/>
          <w:tab w:val="right" w:pos="6750"/>
        </w:tabs>
        <w:spacing w:before="240" w:after="40" w:line="264" w:lineRule="auto"/>
        <w:rPr>
          <w:szCs w:val="24"/>
          <w:u w:val="single"/>
        </w:rPr>
      </w:pPr>
      <w:r>
        <w:rPr>
          <w:szCs w:val="24"/>
        </w:rPr>
        <w:tab/>
      </w:r>
      <w:r w:rsidRPr="00F14DD0">
        <w:rPr>
          <w:szCs w:val="24"/>
          <w:u w:val="single"/>
        </w:rPr>
        <w:tab/>
      </w:r>
    </w:p>
    <w:p w:rsidR="00F14DD0" w:rsidRDefault="00F14DD0" w:rsidP="00F14DD0">
      <w:pPr>
        <w:tabs>
          <w:tab w:val="left" w:pos="1620"/>
          <w:tab w:val="right" w:pos="6750"/>
        </w:tabs>
        <w:spacing w:after="40" w:line="264" w:lineRule="auto"/>
        <w:rPr>
          <w:szCs w:val="24"/>
        </w:rPr>
      </w:pPr>
      <w:r>
        <w:rPr>
          <w:szCs w:val="24"/>
        </w:rPr>
        <w:tab/>
        <w:t>Printed Name</w:t>
      </w:r>
      <w:r w:rsidR="00ED2B88">
        <w:rPr>
          <w:szCs w:val="24"/>
        </w:rPr>
        <w:t>/Title</w:t>
      </w:r>
    </w:p>
    <w:p w:rsidR="00F14DD0" w:rsidRPr="00F14DD0" w:rsidRDefault="00F14DD0" w:rsidP="00F14DD0">
      <w:pPr>
        <w:tabs>
          <w:tab w:val="left" w:pos="1620"/>
          <w:tab w:val="right" w:pos="6750"/>
        </w:tabs>
        <w:spacing w:before="240" w:after="40" w:line="264" w:lineRule="auto"/>
        <w:rPr>
          <w:szCs w:val="24"/>
          <w:u w:val="single"/>
        </w:rPr>
      </w:pPr>
      <w:r w:rsidRPr="00F14DD0">
        <w:rPr>
          <w:szCs w:val="24"/>
        </w:rPr>
        <w:tab/>
      </w:r>
      <w:r w:rsidRPr="00F14DD0">
        <w:rPr>
          <w:szCs w:val="24"/>
          <w:u w:val="single"/>
        </w:rPr>
        <w:tab/>
      </w:r>
    </w:p>
    <w:p w:rsidR="00F14DD0" w:rsidRDefault="00F14DD0" w:rsidP="00F14DD0">
      <w:pPr>
        <w:tabs>
          <w:tab w:val="left" w:pos="1620"/>
          <w:tab w:val="right" w:pos="6750"/>
        </w:tabs>
        <w:spacing w:after="40" w:line="264" w:lineRule="auto"/>
        <w:rPr>
          <w:szCs w:val="24"/>
        </w:rPr>
      </w:pPr>
      <w:r>
        <w:rPr>
          <w:szCs w:val="24"/>
        </w:rPr>
        <w:tab/>
        <w:t xml:space="preserve">Date </w:t>
      </w:r>
    </w:p>
    <w:p w:rsidR="008A5FAF" w:rsidRDefault="008A5FAF" w:rsidP="005D30B3">
      <w:pPr>
        <w:tabs>
          <w:tab w:val="left" w:pos="1620"/>
          <w:tab w:val="right" w:pos="6750"/>
        </w:tabs>
        <w:spacing w:before="600" w:after="160" w:line="264" w:lineRule="auto"/>
        <w:rPr>
          <w:szCs w:val="24"/>
        </w:rPr>
      </w:pPr>
      <w:r w:rsidRPr="00E751DA">
        <w:rPr>
          <w:b/>
          <w:szCs w:val="24"/>
        </w:rPr>
        <w:t>Reviewed/Revised</w:t>
      </w:r>
      <w:r>
        <w:rPr>
          <w:szCs w:val="24"/>
        </w:rPr>
        <w:t xml:space="preserve">: </w:t>
      </w:r>
    </w:p>
    <w:p w:rsidR="005B297C"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5B297C" w:rsidRDefault="005B297C" w:rsidP="00336EFF">
      <w:pPr>
        <w:tabs>
          <w:tab w:val="left" w:pos="1980"/>
          <w:tab w:val="right" w:pos="3060"/>
          <w:tab w:val="left" w:pos="3780"/>
          <w:tab w:val="right" w:pos="7650"/>
        </w:tabs>
        <w:spacing w:after="0" w:line="264" w:lineRule="auto"/>
        <w:rPr>
          <w:szCs w:val="24"/>
        </w:rPr>
      </w:pPr>
      <w:r>
        <w:rPr>
          <w:szCs w:val="24"/>
        </w:rPr>
        <w:t xml:space="preserve">Date </w:t>
      </w:r>
      <w:r w:rsidR="00ED2B88">
        <w:rPr>
          <w:szCs w:val="24"/>
        </w:rPr>
        <w:tab/>
      </w:r>
      <w:r w:rsidR="00ED2B88">
        <w:rPr>
          <w:szCs w:val="24"/>
        </w:rPr>
        <w:tab/>
      </w:r>
      <w:r w:rsidR="00ED2B88">
        <w:rPr>
          <w:szCs w:val="24"/>
        </w:rPr>
        <w:tab/>
        <w:t>Signature</w:t>
      </w:r>
    </w:p>
    <w:p w:rsidR="008A5FAF" w:rsidRPr="00E751DA" w:rsidRDefault="008A5FAF" w:rsidP="00ED2B88">
      <w:pPr>
        <w:tabs>
          <w:tab w:val="right" w:pos="3060"/>
          <w:tab w:val="left" w:pos="3780"/>
        </w:tabs>
        <w:spacing w:after="40" w:line="264" w:lineRule="auto"/>
        <w:rPr>
          <w:szCs w:val="24"/>
          <w:u w:val="single"/>
        </w:rPr>
      </w:pPr>
    </w:p>
    <w:p w:rsidR="00ED2B88" w:rsidRDefault="00ED2B88" w:rsidP="00336EFF">
      <w:pPr>
        <w:tabs>
          <w:tab w:val="left" w:pos="1620"/>
          <w:tab w:val="right" w:pos="3060"/>
          <w:tab w:val="left" w:pos="3780"/>
          <w:tab w:val="right" w:pos="6750"/>
        </w:tabs>
        <w:spacing w:after="160" w:line="264" w:lineRule="auto"/>
        <w:rPr>
          <w:szCs w:val="24"/>
        </w:rPr>
      </w:pPr>
      <w:r w:rsidRPr="00E751DA">
        <w:rPr>
          <w:b/>
          <w:szCs w:val="24"/>
        </w:rPr>
        <w:t>Reviewed/Revised</w:t>
      </w:r>
      <w:r>
        <w:rPr>
          <w:szCs w:val="24"/>
        </w:rPr>
        <w:t xml:space="preserve">: </w:t>
      </w:r>
    </w:p>
    <w:p w:rsidR="00ED2B88"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ED2B88" w:rsidRDefault="00ED2B88" w:rsidP="00336EFF">
      <w:pPr>
        <w:tabs>
          <w:tab w:val="left" w:pos="1980"/>
          <w:tab w:val="right" w:pos="3060"/>
          <w:tab w:val="left" w:pos="3780"/>
          <w:tab w:val="right" w:pos="7650"/>
        </w:tabs>
        <w:spacing w:after="0" w:line="264" w:lineRule="auto"/>
        <w:rPr>
          <w:szCs w:val="24"/>
        </w:rPr>
      </w:pPr>
      <w:r>
        <w:rPr>
          <w:szCs w:val="24"/>
        </w:rPr>
        <w:t xml:space="preserve">Date </w:t>
      </w:r>
      <w:r>
        <w:rPr>
          <w:szCs w:val="24"/>
        </w:rPr>
        <w:tab/>
      </w:r>
      <w:r>
        <w:rPr>
          <w:szCs w:val="24"/>
        </w:rPr>
        <w:tab/>
      </w:r>
      <w:r>
        <w:rPr>
          <w:szCs w:val="24"/>
        </w:rPr>
        <w:tab/>
        <w:t>Signature</w:t>
      </w:r>
    </w:p>
    <w:p w:rsidR="008A5FAF" w:rsidRDefault="008A5FAF" w:rsidP="00ED2B88">
      <w:pPr>
        <w:tabs>
          <w:tab w:val="left" w:pos="1620"/>
          <w:tab w:val="right" w:pos="3060"/>
          <w:tab w:val="left" w:pos="3780"/>
          <w:tab w:val="right" w:pos="6750"/>
        </w:tabs>
        <w:spacing w:after="40" w:line="264" w:lineRule="auto"/>
        <w:rPr>
          <w:szCs w:val="24"/>
        </w:rPr>
      </w:pPr>
    </w:p>
    <w:p w:rsidR="00ED2B88" w:rsidRDefault="00ED2B88" w:rsidP="00336EFF">
      <w:pPr>
        <w:tabs>
          <w:tab w:val="left" w:pos="1620"/>
          <w:tab w:val="right" w:pos="3060"/>
          <w:tab w:val="left" w:pos="3780"/>
          <w:tab w:val="right" w:pos="6750"/>
        </w:tabs>
        <w:spacing w:after="160" w:line="264" w:lineRule="auto"/>
        <w:rPr>
          <w:szCs w:val="24"/>
        </w:rPr>
      </w:pPr>
      <w:r w:rsidRPr="00E751DA">
        <w:rPr>
          <w:b/>
          <w:szCs w:val="24"/>
        </w:rPr>
        <w:t>Reviewed/Revised</w:t>
      </w:r>
      <w:r>
        <w:rPr>
          <w:szCs w:val="24"/>
        </w:rPr>
        <w:t xml:space="preserve">: </w:t>
      </w:r>
    </w:p>
    <w:p w:rsidR="00ED2B88"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ED2B88" w:rsidRDefault="00ED2B88" w:rsidP="00336EFF">
      <w:pPr>
        <w:tabs>
          <w:tab w:val="left" w:pos="1980"/>
          <w:tab w:val="right" w:pos="3060"/>
          <w:tab w:val="left" w:pos="3780"/>
          <w:tab w:val="right" w:pos="7650"/>
        </w:tabs>
        <w:spacing w:after="0" w:line="264" w:lineRule="auto"/>
        <w:rPr>
          <w:szCs w:val="24"/>
        </w:rPr>
      </w:pPr>
      <w:r>
        <w:rPr>
          <w:szCs w:val="24"/>
        </w:rPr>
        <w:t xml:space="preserve">Date </w:t>
      </w:r>
      <w:r>
        <w:rPr>
          <w:szCs w:val="24"/>
        </w:rPr>
        <w:tab/>
      </w:r>
      <w:r>
        <w:rPr>
          <w:szCs w:val="24"/>
        </w:rPr>
        <w:tab/>
      </w:r>
      <w:r>
        <w:rPr>
          <w:szCs w:val="24"/>
        </w:rPr>
        <w:tab/>
        <w:t>Signature</w:t>
      </w:r>
    </w:p>
    <w:p w:rsidR="00E751DA" w:rsidRDefault="00E751DA" w:rsidP="00ED2B88">
      <w:pPr>
        <w:tabs>
          <w:tab w:val="left" w:pos="1620"/>
          <w:tab w:val="right" w:pos="3060"/>
          <w:tab w:val="left" w:pos="3780"/>
          <w:tab w:val="right" w:pos="6750"/>
        </w:tabs>
        <w:spacing w:after="40" w:line="264" w:lineRule="auto"/>
        <w:rPr>
          <w:szCs w:val="24"/>
        </w:rPr>
      </w:pPr>
    </w:p>
    <w:p w:rsidR="00ED2B88" w:rsidRDefault="00ED2B88" w:rsidP="00336EFF">
      <w:pPr>
        <w:tabs>
          <w:tab w:val="left" w:pos="1620"/>
          <w:tab w:val="right" w:pos="3060"/>
          <w:tab w:val="left" w:pos="3780"/>
          <w:tab w:val="right" w:pos="6750"/>
        </w:tabs>
        <w:spacing w:after="160" w:line="264" w:lineRule="auto"/>
        <w:rPr>
          <w:szCs w:val="24"/>
        </w:rPr>
      </w:pPr>
      <w:r w:rsidRPr="00E751DA">
        <w:rPr>
          <w:b/>
          <w:szCs w:val="24"/>
        </w:rPr>
        <w:t>Reviewed/Revised</w:t>
      </w:r>
      <w:r>
        <w:rPr>
          <w:szCs w:val="24"/>
        </w:rPr>
        <w:t xml:space="preserve">: </w:t>
      </w:r>
    </w:p>
    <w:p w:rsidR="00ED2B88"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ED2B88" w:rsidRDefault="00ED2B88" w:rsidP="00336EFF">
      <w:pPr>
        <w:tabs>
          <w:tab w:val="left" w:pos="1980"/>
          <w:tab w:val="left" w:pos="3780"/>
          <w:tab w:val="right" w:pos="7650"/>
        </w:tabs>
        <w:spacing w:after="0" w:line="264" w:lineRule="auto"/>
        <w:rPr>
          <w:szCs w:val="24"/>
        </w:rPr>
      </w:pPr>
      <w:r>
        <w:rPr>
          <w:szCs w:val="24"/>
        </w:rPr>
        <w:t xml:space="preserve">Date </w:t>
      </w:r>
      <w:r>
        <w:rPr>
          <w:szCs w:val="24"/>
        </w:rPr>
        <w:tab/>
      </w:r>
      <w:r>
        <w:rPr>
          <w:szCs w:val="24"/>
        </w:rPr>
        <w:tab/>
        <w:t>Signature</w:t>
      </w:r>
    </w:p>
    <w:p w:rsidR="00ED2B88" w:rsidRDefault="00ED2B88" w:rsidP="00F14DD0">
      <w:pPr>
        <w:tabs>
          <w:tab w:val="left" w:pos="1620"/>
          <w:tab w:val="right" w:pos="6750"/>
        </w:tabs>
        <w:spacing w:after="40" w:line="264" w:lineRule="auto"/>
        <w:rPr>
          <w:szCs w:val="24"/>
        </w:rPr>
      </w:pPr>
    </w:p>
    <w:p w:rsidR="00ED2B88" w:rsidRDefault="00ED2B88" w:rsidP="00F14DD0">
      <w:pPr>
        <w:tabs>
          <w:tab w:val="left" w:pos="1620"/>
          <w:tab w:val="right" w:pos="6750"/>
        </w:tabs>
        <w:spacing w:after="40" w:line="264" w:lineRule="auto"/>
        <w:rPr>
          <w:szCs w:val="24"/>
        </w:rPr>
        <w:sectPr w:rsidR="00ED2B88" w:rsidSect="0078212E">
          <w:pgSz w:w="12240" w:h="15840" w:code="1"/>
          <w:pgMar w:top="1440" w:right="1440" w:bottom="1296" w:left="1584" w:header="576" w:footer="576" w:gutter="0"/>
          <w:pgNumType w:fmt="lowerRoman" w:start="2"/>
          <w:cols w:space="720"/>
          <w:docGrid w:linePitch="360"/>
        </w:sectPr>
      </w:pPr>
    </w:p>
    <w:p w:rsidR="000A7365" w:rsidRPr="00065139" w:rsidRDefault="00560D1E" w:rsidP="00892EEF">
      <w:pPr>
        <w:pStyle w:val="Heading1"/>
      </w:pPr>
      <w:bookmarkStart w:id="43" w:name="_Toc419114906"/>
      <w:r w:rsidRPr="00065139">
        <w:t xml:space="preserve">I.  </w:t>
      </w:r>
      <w:r w:rsidR="00F710F3">
        <w:t>RAPID RESPONSE GUIDES</w:t>
      </w:r>
      <w:bookmarkEnd w:id="43"/>
    </w:p>
    <w:p w:rsidR="00A00D89" w:rsidRPr="00A07815" w:rsidRDefault="000A7365" w:rsidP="004F1902">
      <w:pPr>
        <w:spacing w:after="160"/>
      </w:pPr>
      <w:r w:rsidRPr="00A07815">
        <w:t xml:space="preserve">Follow these steps if you recognize a potential </w:t>
      </w:r>
      <w:r w:rsidR="00A00D89" w:rsidRPr="00A07815">
        <w:t xml:space="preserve">or actual </w:t>
      </w:r>
      <w:r w:rsidRPr="00A07815">
        <w:t xml:space="preserve">emergency </w:t>
      </w:r>
      <w:r w:rsidR="00A00D89" w:rsidRPr="00A07815">
        <w:t xml:space="preserve">that </w:t>
      </w:r>
      <w:r w:rsidRPr="00A07815">
        <w:t xml:space="preserve">may </w:t>
      </w:r>
      <w:r w:rsidR="00A00D89" w:rsidRPr="00A07815">
        <w:t>threaten or impact:</w:t>
      </w:r>
    </w:p>
    <w:p w:rsidR="00AE215A" w:rsidRPr="00A07815" w:rsidRDefault="00AE215A" w:rsidP="00F03024">
      <w:pPr>
        <w:pStyle w:val="ListParagraph"/>
        <w:numPr>
          <w:ilvl w:val="0"/>
          <w:numId w:val="16"/>
        </w:numPr>
      </w:pPr>
      <w:r w:rsidRPr="00A07815">
        <w:t xml:space="preserve">the health and safety of occupants (including </w:t>
      </w:r>
      <w:ins w:id="44" w:author="Carla Brown" w:date="2017-10-16T11:24:00Z">
        <w:r w:rsidR="00AC4263">
          <w:t xml:space="preserve">people supported, </w:t>
        </w:r>
      </w:ins>
      <w:del w:id="45" w:author="Carla Brown" w:date="2017-10-16T11:24:00Z">
        <w:r w:rsidRPr="00A07815" w:rsidDel="00AC4263">
          <w:delText>residents</w:delText>
        </w:r>
      </w:del>
      <w:ins w:id="46" w:author="Carla Brown" w:date="2017-10-16T14:51:00Z">
        <w:r w:rsidR="00634C30">
          <w:t>people supported</w:t>
        </w:r>
      </w:ins>
      <w:del w:id="47" w:author="Carla Brown" w:date="2017-10-16T11:24:00Z">
        <w:r w:rsidRPr="00A07815" w:rsidDel="00AC4263">
          <w:delText>,</w:delText>
        </w:r>
      </w:del>
      <w:r w:rsidRPr="00A07815">
        <w:t xml:space="preserve"> staff, and visitors),</w:t>
      </w:r>
    </w:p>
    <w:p w:rsidR="00A00D89" w:rsidRPr="00A07815" w:rsidRDefault="000A7365" w:rsidP="00F03024">
      <w:pPr>
        <w:pStyle w:val="ListParagraph"/>
        <w:numPr>
          <w:ilvl w:val="0"/>
          <w:numId w:val="16"/>
        </w:numPr>
      </w:pPr>
      <w:r w:rsidRPr="00A07815">
        <w:t>the care center’s ability to provide care</w:t>
      </w:r>
      <w:r w:rsidR="00A00D89" w:rsidRPr="00A07815">
        <w:t>,</w:t>
      </w:r>
      <w:r w:rsidR="00AE215A" w:rsidRPr="00A07815">
        <w:t xml:space="preserve"> or</w:t>
      </w:r>
    </w:p>
    <w:p w:rsidR="000A7365" w:rsidRDefault="000A7365" w:rsidP="00F03024">
      <w:pPr>
        <w:pStyle w:val="ListParagraph"/>
        <w:numPr>
          <w:ilvl w:val="0"/>
          <w:numId w:val="16"/>
        </w:numPr>
      </w:pPr>
      <w:r w:rsidRPr="00A07815">
        <w:t>the environment</w:t>
      </w:r>
      <w:r w:rsidR="000C0C57" w:rsidRPr="00A07815">
        <w:t xml:space="preserve"> </w:t>
      </w:r>
      <w:r w:rsidRPr="00A07815">
        <w:t>or property.</w:t>
      </w:r>
    </w:p>
    <w:tbl>
      <w:tblPr>
        <w:tblStyle w:val="TableGrid"/>
        <w:tblW w:w="0" w:type="auto"/>
        <w:jc w:val="center"/>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Layout w:type="fixed"/>
        <w:tblCellMar>
          <w:left w:w="115" w:type="dxa"/>
          <w:right w:w="115" w:type="dxa"/>
        </w:tblCellMar>
        <w:tblLook w:val="04A0" w:firstRow="1" w:lastRow="0" w:firstColumn="1" w:lastColumn="0" w:noHBand="0" w:noVBand="1"/>
      </w:tblPr>
      <w:tblGrid>
        <w:gridCol w:w="1260"/>
        <w:gridCol w:w="7920"/>
      </w:tblGrid>
      <w:tr w:rsidR="006D6C9A" w:rsidRPr="006D6C9A" w:rsidTr="00AB5B3C">
        <w:trPr>
          <w:jc w:val="center"/>
        </w:trPr>
        <w:tc>
          <w:tcPr>
            <w:tcW w:w="1260" w:type="dxa"/>
          </w:tcPr>
          <w:p w:rsidR="006D6C9A" w:rsidRPr="00A32D09" w:rsidRDefault="006D6C9A" w:rsidP="003D4CE9">
            <w:pPr>
              <w:spacing w:before="360"/>
              <w:ind w:left="72"/>
              <w:jc w:val="center"/>
              <w:rPr>
                <w:b/>
                <w:color w:val="FF0000"/>
                <w:sz w:val="28"/>
                <w:szCs w:val="28"/>
              </w:rPr>
            </w:pPr>
            <w:r w:rsidRPr="00A32D09">
              <w:rPr>
                <w:b/>
                <w:color w:val="FF0000"/>
                <w:sz w:val="28"/>
                <w:szCs w:val="28"/>
              </w:rPr>
              <w:t>STEP 1</w:t>
            </w:r>
          </w:p>
        </w:tc>
        <w:tc>
          <w:tcPr>
            <w:tcW w:w="7920" w:type="dxa"/>
          </w:tcPr>
          <w:p w:rsidR="006D6C9A" w:rsidRPr="00A07815" w:rsidRDefault="006D6C9A" w:rsidP="004F1902">
            <w:pPr>
              <w:spacing w:before="60"/>
            </w:pPr>
            <w:r w:rsidRPr="00A07815">
              <w:t xml:space="preserve">Protect yourself and those in </w:t>
            </w:r>
            <w:r w:rsidR="00861B9F">
              <w:t>the</w:t>
            </w:r>
            <w:r w:rsidRPr="00A07815">
              <w:t xml:space="preserve"> immediate area from harm.</w:t>
            </w:r>
          </w:p>
          <w:p w:rsidR="006D6C9A" w:rsidRPr="00A07815" w:rsidRDefault="006D6C9A" w:rsidP="004F1902">
            <w:pPr>
              <w:spacing w:after="60"/>
            </w:pPr>
            <w:r w:rsidRPr="00A07815">
              <w:t xml:space="preserve">If appropriate, call </w:t>
            </w:r>
            <w:r>
              <w:t xml:space="preserve">9-1-1 </w:t>
            </w:r>
            <w:r w:rsidRPr="00A07815">
              <w:t>for emergency response</w:t>
            </w:r>
            <w:r>
              <w:t xml:space="preserve"> and sound the facility alarm</w:t>
            </w:r>
            <w:r w:rsidR="00E92223">
              <w:t xml:space="preserve"> and/or overhead code if appropriate per our EOP</w:t>
            </w:r>
            <w:r w:rsidRPr="00A07815">
              <w:t xml:space="preserve">See </w:t>
            </w:r>
            <w:r w:rsidRPr="00A07815">
              <w:rPr>
                <w:i/>
              </w:rPr>
              <w:t>Rapid Response Guides</w:t>
            </w:r>
            <w:r w:rsidRPr="00A07815">
              <w:t xml:space="preserve"> for hazard-specific protocols.</w:t>
            </w:r>
          </w:p>
        </w:tc>
      </w:tr>
      <w:tr w:rsidR="006D6C9A" w:rsidTr="00AB5B3C">
        <w:trPr>
          <w:jc w:val="center"/>
        </w:trPr>
        <w:tc>
          <w:tcPr>
            <w:tcW w:w="1260" w:type="dxa"/>
          </w:tcPr>
          <w:p w:rsidR="006D6C9A" w:rsidRPr="00A32D09" w:rsidRDefault="006D6C9A" w:rsidP="003D4CE9">
            <w:pPr>
              <w:spacing w:before="600"/>
              <w:ind w:left="72"/>
              <w:jc w:val="center"/>
              <w:rPr>
                <w:b/>
                <w:color w:val="FF0000"/>
                <w:sz w:val="28"/>
                <w:szCs w:val="28"/>
              </w:rPr>
            </w:pPr>
            <w:r w:rsidRPr="00A32D09">
              <w:rPr>
                <w:b/>
                <w:color w:val="FF0000"/>
                <w:sz w:val="28"/>
                <w:szCs w:val="28"/>
              </w:rPr>
              <w:t>STEP 2</w:t>
            </w:r>
          </w:p>
        </w:tc>
        <w:tc>
          <w:tcPr>
            <w:tcW w:w="7920" w:type="dxa"/>
          </w:tcPr>
          <w:p w:rsidR="006D6C9A" w:rsidRPr="00A07815" w:rsidRDefault="006D6C9A" w:rsidP="004F1902">
            <w:pPr>
              <w:spacing w:before="60"/>
            </w:pPr>
            <w:r w:rsidRPr="00A07815">
              <w:t>Take a deep breath and assess the situation. Gather basic facts:</w:t>
            </w:r>
          </w:p>
          <w:p w:rsidR="006D6C9A" w:rsidRPr="00A07815" w:rsidRDefault="006D6C9A" w:rsidP="00BB7E39">
            <w:pPr>
              <w:pStyle w:val="ListParagraph"/>
              <w:numPr>
                <w:ilvl w:val="0"/>
                <w:numId w:val="57"/>
              </w:numPr>
            </w:pPr>
            <w:r w:rsidRPr="00A07815">
              <w:t>Type of incident, including specific hazard/agent</w:t>
            </w:r>
            <w:r w:rsidR="00F40D7E">
              <w:t>,</w:t>
            </w:r>
          </w:p>
          <w:p w:rsidR="006D6C9A" w:rsidRPr="00A07815" w:rsidRDefault="006D6C9A" w:rsidP="00F03024">
            <w:pPr>
              <w:pStyle w:val="ListParagraph"/>
              <w:numPr>
                <w:ilvl w:val="0"/>
                <w:numId w:val="17"/>
              </w:numPr>
            </w:pPr>
            <w:r w:rsidRPr="00A07815">
              <w:t>Location of incident</w:t>
            </w:r>
            <w:r w:rsidR="00F40D7E">
              <w:t>,</w:t>
            </w:r>
          </w:p>
          <w:p w:rsidR="006D6C9A" w:rsidRPr="00A07815" w:rsidRDefault="006D6C9A" w:rsidP="00F03024">
            <w:pPr>
              <w:pStyle w:val="ListParagraph"/>
              <w:numPr>
                <w:ilvl w:val="0"/>
                <w:numId w:val="17"/>
              </w:numPr>
            </w:pPr>
            <w:r w:rsidRPr="00A07815">
              <w:t>Number and types of injuries</w:t>
            </w:r>
            <w:r w:rsidR="00F40D7E">
              <w:t>, and</w:t>
            </w:r>
          </w:p>
          <w:p w:rsidR="00E92223" w:rsidRDefault="006D6C9A" w:rsidP="00E92223">
            <w:pPr>
              <w:pStyle w:val="ListParagraph"/>
              <w:numPr>
                <w:ilvl w:val="0"/>
                <w:numId w:val="17"/>
              </w:numPr>
              <w:spacing w:after="40"/>
            </w:pPr>
            <w:r w:rsidRPr="00A07815">
              <w:t>What you have done so far</w:t>
            </w:r>
            <w:r w:rsidR="00F40D7E">
              <w:t>.</w:t>
            </w:r>
          </w:p>
          <w:p w:rsidR="00E92223" w:rsidRPr="00A07815" w:rsidRDefault="00E92223" w:rsidP="00EB03C3">
            <w:pPr>
              <w:spacing w:after="40"/>
            </w:pPr>
            <w:r>
              <w:t>If the situation allows, begin to document your actions</w:t>
            </w:r>
          </w:p>
        </w:tc>
      </w:tr>
      <w:tr w:rsidR="006D6C9A" w:rsidTr="00AB5B3C">
        <w:trPr>
          <w:jc w:val="center"/>
        </w:trPr>
        <w:tc>
          <w:tcPr>
            <w:tcW w:w="1260" w:type="dxa"/>
          </w:tcPr>
          <w:p w:rsidR="006D6C9A" w:rsidRPr="00A32D09" w:rsidRDefault="006D6C9A" w:rsidP="003D4CE9">
            <w:pPr>
              <w:spacing w:before="320"/>
              <w:ind w:left="72"/>
              <w:jc w:val="center"/>
              <w:rPr>
                <w:b/>
                <w:color w:val="FF0000"/>
                <w:sz w:val="28"/>
                <w:szCs w:val="28"/>
              </w:rPr>
            </w:pPr>
            <w:r w:rsidRPr="00A32D09">
              <w:rPr>
                <w:b/>
                <w:color w:val="FF0000"/>
                <w:sz w:val="28"/>
                <w:szCs w:val="28"/>
              </w:rPr>
              <w:t>STEP 3</w:t>
            </w:r>
          </w:p>
        </w:tc>
        <w:tc>
          <w:tcPr>
            <w:tcW w:w="7920" w:type="dxa"/>
          </w:tcPr>
          <w:p w:rsidR="006D6C9A" w:rsidRPr="00A07815" w:rsidRDefault="006D6C9A" w:rsidP="004F1902">
            <w:pPr>
              <w:spacing w:before="60" w:after="40"/>
            </w:pPr>
            <w:r w:rsidRPr="00A07815">
              <w:t xml:space="preserve">Contact your immediate supervisor to report the incident and get further instructions. If you are unable to contact your supervisor, activate the Incident Commander </w:t>
            </w:r>
            <w:r w:rsidR="008939BD">
              <w:t xml:space="preserve">(IC) </w:t>
            </w:r>
            <w:r w:rsidRPr="00A07815">
              <w:t>position and the Emergency Operations Plan</w:t>
            </w:r>
            <w:r w:rsidR="00F40D7E">
              <w:t xml:space="preserve"> (EOP)</w:t>
            </w:r>
            <w:r w:rsidRPr="00A07815">
              <w:t>.</w:t>
            </w:r>
            <w:r w:rsidR="008A5FAF">
              <w:t xml:space="preserve"> Activate overhead codes or facility emergency alert system</w:t>
            </w:r>
            <w:r w:rsidR="00336EFF">
              <w:t xml:space="preserve"> as appropriate.</w:t>
            </w:r>
          </w:p>
        </w:tc>
      </w:tr>
      <w:tr w:rsidR="006D6C9A" w:rsidTr="00AB5B3C">
        <w:trPr>
          <w:jc w:val="center"/>
        </w:trPr>
        <w:tc>
          <w:tcPr>
            <w:tcW w:w="1260" w:type="dxa"/>
          </w:tcPr>
          <w:p w:rsidR="006D6C9A" w:rsidRPr="00A32D09" w:rsidRDefault="006D6C9A" w:rsidP="00C97D33">
            <w:pPr>
              <w:spacing w:before="70" w:after="70"/>
              <w:jc w:val="center"/>
              <w:rPr>
                <w:b/>
                <w:color w:val="FF0000"/>
                <w:sz w:val="28"/>
                <w:szCs w:val="28"/>
              </w:rPr>
            </w:pPr>
            <w:r w:rsidRPr="00A32D09">
              <w:rPr>
                <w:b/>
                <w:color w:val="FF0000"/>
                <w:sz w:val="28"/>
                <w:szCs w:val="28"/>
              </w:rPr>
              <w:t>STEP 4</w:t>
            </w:r>
          </w:p>
        </w:tc>
        <w:tc>
          <w:tcPr>
            <w:tcW w:w="7920" w:type="dxa"/>
          </w:tcPr>
          <w:p w:rsidR="006D6C9A" w:rsidRPr="00A07815" w:rsidRDefault="006D6C9A" w:rsidP="004F1902">
            <w:pPr>
              <w:spacing w:before="60"/>
            </w:pPr>
            <w:r w:rsidRPr="00A07815">
              <w:t>Notify additional authorities if appropriate and indicated by protocols.</w:t>
            </w:r>
          </w:p>
        </w:tc>
      </w:tr>
      <w:tr w:rsidR="006D6C9A" w:rsidTr="00AB5B3C">
        <w:trPr>
          <w:jc w:val="center"/>
        </w:trPr>
        <w:tc>
          <w:tcPr>
            <w:tcW w:w="1260" w:type="dxa"/>
          </w:tcPr>
          <w:p w:rsidR="006D6C9A" w:rsidRPr="00A32D09" w:rsidRDefault="006D6C9A" w:rsidP="00C97D33">
            <w:pPr>
              <w:spacing w:before="70" w:after="70"/>
              <w:jc w:val="center"/>
              <w:rPr>
                <w:b/>
                <w:color w:val="FF0000"/>
                <w:sz w:val="28"/>
                <w:szCs w:val="28"/>
              </w:rPr>
            </w:pPr>
            <w:r w:rsidRPr="00A32D09">
              <w:rPr>
                <w:b/>
                <w:color w:val="FF0000"/>
                <w:sz w:val="28"/>
                <w:szCs w:val="28"/>
              </w:rPr>
              <w:t>STEP 5</w:t>
            </w:r>
          </w:p>
        </w:tc>
        <w:tc>
          <w:tcPr>
            <w:tcW w:w="7920" w:type="dxa"/>
          </w:tcPr>
          <w:p w:rsidR="006D6C9A" w:rsidRPr="00A07815" w:rsidRDefault="006D6C9A" w:rsidP="004F1902">
            <w:pPr>
              <w:spacing w:before="60"/>
            </w:pPr>
            <w:r w:rsidRPr="00A07815">
              <w:t xml:space="preserve">Follow facility policy for documenting actions and incident reporting.  </w:t>
            </w:r>
          </w:p>
        </w:tc>
      </w:tr>
    </w:tbl>
    <w:p w:rsidR="006D6C9A" w:rsidRDefault="006D6C9A" w:rsidP="006D6C9A">
      <w:pPr>
        <w:spacing w:after="0"/>
        <w:rPr>
          <w:b/>
          <w:szCs w:val="24"/>
        </w:rPr>
      </w:pPr>
    </w:p>
    <w:p w:rsidR="000A7365" w:rsidRPr="0002734F" w:rsidRDefault="000A7365" w:rsidP="0002734F">
      <w:pPr>
        <w:rPr>
          <w:b/>
          <w:sz w:val="28"/>
          <w:szCs w:val="28"/>
        </w:rPr>
      </w:pPr>
      <w:r w:rsidRPr="0002734F">
        <w:rPr>
          <w:b/>
          <w:sz w:val="28"/>
          <w:szCs w:val="28"/>
        </w:rPr>
        <w:t>CRITICAL PHONE NUMBERS</w:t>
      </w:r>
      <w:r w:rsidR="000C0C57" w:rsidRPr="0002734F">
        <w:rPr>
          <w:b/>
          <w:sz w:val="28"/>
          <w:szCs w:val="28"/>
        </w:rPr>
        <w:t>:</w:t>
      </w:r>
    </w:p>
    <w:tbl>
      <w:tblPr>
        <w:tblStyle w:val="TableGrid"/>
        <w:tblW w:w="0" w:type="auto"/>
        <w:jc w:val="center"/>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Layout w:type="fixed"/>
        <w:tblCellMar>
          <w:left w:w="115" w:type="dxa"/>
          <w:right w:w="115" w:type="dxa"/>
        </w:tblCellMar>
        <w:tblLook w:val="04A0" w:firstRow="1" w:lastRow="0" w:firstColumn="1" w:lastColumn="0" w:noHBand="0" w:noVBand="1"/>
      </w:tblPr>
      <w:tblGrid>
        <w:gridCol w:w="3780"/>
        <w:gridCol w:w="2700"/>
        <w:gridCol w:w="2700"/>
      </w:tblGrid>
      <w:tr w:rsidR="009E62EC" w:rsidRPr="009E62EC" w:rsidTr="00AB5B3C">
        <w:trPr>
          <w:trHeight w:val="708"/>
          <w:jc w:val="center"/>
        </w:trPr>
        <w:tc>
          <w:tcPr>
            <w:tcW w:w="3780" w:type="dxa"/>
            <w:shd w:val="clear" w:color="auto" w:fill="CCFFCC"/>
            <w:tcMar>
              <w:left w:w="0" w:type="dxa"/>
              <w:right w:w="0" w:type="dxa"/>
            </w:tcMar>
            <w:vAlign w:val="center"/>
          </w:tcPr>
          <w:p w:rsidR="0097253D" w:rsidRPr="009E62EC" w:rsidRDefault="0097253D" w:rsidP="00D42746">
            <w:pPr>
              <w:spacing w:before="200" w:after="40"/>
              <w:jc w:val="center"/>
              <w:rPr>
                <w:b/>
                <w:szCs w:val="24"/>
              </w:rPr>
            </w:pPr>
            <w:r w:rsidRPr="009E62EC">
              <w:rPr>
                <w:b/>
                <w:szCs w:val="24"/>
              </w:rPr>
              <w:t>Name/Title</w:t>
            </w:r>
          </w:p>
        </w:tc>
        <w:tc>
          <w:tcPr>
            <w:tcW w:w="2700" w:type="dxa"/>
            <w:shd w:val="clear" w:color="auto" w:fill="CCFFCC"/>
            <w:tcMar>
              <w:left w:w="0" w:type="dxa"/>
              <w:right w:w="0" w:type="dxa"/>
            </w:tcMar>
            <w:vAlign w:val="center"/>
          </w:tcPr>
          <w:p w:rsidR="0097253D" w:rsidRPr="009E62EC" w:rsidRDefault="0097253D" w:rsidP="00D42746">
            <w:pPr>
              <w:spacing w:before="200" w:after="40"/>
              <w:jc w:val="center"/>
              <w:rPr>
                <w:b/>
                <w:szCs w:val="24"/>
              </w:rPr>
            </w:pPr>
            <w:r w:rsidRPr="009E62EC">
              <w:rPr>
                <w:b/>
                <w:szCs w:val="24"/>
              </w:rPr>
              <w:t>Primary Telephone</w:t>
            </w:r>
          </w:p>
        </w:tc>
        <w:tc>
          <w:tcPr>
            <w:tcW w:w="2700" w:type="dxa"/>
            <w:shd w:val="clear" w:color="auto" w:fill="CCFFCC"/>
            <w:tcMar>
              <w:left w:w="0" w:type="dxa"/>
              <w:right w:w="0" w:type="dxa"/>
            </w:tcMar>
            <w:vAlign w:val="center"/>
          </w:tcPr>
          <w:p w:rsidR="0097253D" w:rsidRPr="009E62EC" w:rsidRDefault="0097253D" w:rsidP="00D42746">
            <w:pPr>
              <w:spacing w:before="200" w:after="40"/>
              <w:jc w:val="center"/>
              <w:rPr>
                <w:b/>
                <w:szCs w:val="24"/>
              </w:rPr>
            </w:pPr>
            <w:r w:rsidRPr="009E62EC">
              <w:rPr>
                <w:b/>
                <w:szCs w:val="24"/>
              </w:rPr>
              <w:t>Secondary Telephone</w:t>
            </w:r>
          </w:p>
        </w:tc>
      </w:tr>
      <w:tr w:rsidR="000C0C57" w:rsidRPr="00834C66" w:rsidTr="00AB5B3C">
        <w:trPr>
          <w:jc w:val="center"/>
        </w:trPr>
        <w:tc>
          <w:tcPr>
            <w:tcW w:w="3780" w:type="dxa"/>
          </w:tcPr>
          <w:p w:rsidR="0097253D" w:rsidRPr="00834C66" w:rsidRDefault="00531E9C" w:rsidP="00531E9C">
            <w:pPr>
              <w:spacing w:before="20" w:after="20"/>
              <w:rPr>
                <w:b/>
                <w:szCs w:val="24"/>
              </w:rPr>
            </w:pPr>
            <w:ins w:id="48" w:author="Carla Brown" w:date="2017-10-16T11:35:00Z">
              <w:r>
                <w:rPr>
                  <w:b/>
                  <w:szCs w:val="24"/>
                </w:rPr>
                <w:t xml:space="preserve">                                    </w:t>
              </w:r>
            </w:ins>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C02AF9" w:rsidRPr="00834C66" w:rsidTr="00AB5B3C">
        <w:trPr>
          <w:jc w:val="center"/>
        </w:trPr>
        <w:tc>
          <w:tcPr>
            <w:tcW w:w="378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r>
      <w:tr w:rsidR="00C02AF9" w:rsidRPr="00834C66" w:rsidTr="00AB5B3C">
        <w:trPr>
          <w:jc w:val="center"/>
        </w:trPr>
        <w:tc>
          <w:tcPr>
            <w:tcW w:w="378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bl>
    <w:p w:rsidR="00AE215A" w:rsidRPr="00834C66" w:rsidRDefault="00AE215A" w:rsidP="00332A63">
      <w:pPr>
        <w:tabs>
          <w:tab w:val="left" w:pos="2520"/>
        </w:tabs>
        <w:spacing w:before="240" w:after="0" w:line="264" w:lineRule="auto"/>
        <w:jc w:val="both"/>
        <w:rPr>
          <w:szCs w:val="24"/>
          <w:u w:val="single"/>
        </w:rPr>
        <w:sectPr w:rsidR="00AE215A" w:rsidRPr="00834C66" w:rsidSect="00373BFC">
          <w:headerReference w:type="default" r:id="rId13"/>
          <w:footerReference w:type="default" r:id="rId14"/>
          <w:pgSz w:w="12240" w:h="15840" w:code="1"/>
          <w:pgMar w:top="1440" w:right="1440" w:bottom="1296" w:left="1584" w:header="576" w:footer="576" w:gutter="0"/>
          <w:pgNumType w:start="1"/>
          <w:cols w:space="720"/>
          <w:docGrid w:linePitch="360"/>
        </w:sectPr>
      </w:pPr>
    </w:p>
    <w:p w:rsidR="00500562" w:rsidRPr="00BF5F49" w:rsidRDefault="00F710F3" w:rsidP="00BF5F49">
      <w:pPr>
        <w:pStyle w:val="Heading2"/>
        <w:rPr>
          <w:sz w:val="36"/>
          <w:szCs w:val="36"/>
        </w:rPr>
      </w:pPr>
      <w:bookmarkStart w:id="49" w:name="_Toc419114907"/>
      <w:r w:rsidRPr="00BF5F49">
        <w:rPr>
          <w:sz w:val="36"/>
          <w:szCs w:val="36"/>
        </w:rPr>
        <w:t xml:space="preserve">Facility </w:t>
      </w:r>
      <w:r w:rsidR="008A5FAF">
        <w:rPr>
          <w:sz w:val="36"/>
          <w:szCs w:val="36"/>
        </w:rPr>
        <w:t>Profile</w:t>
      </w:r>
      <w:bookmarkEnd w:id="49"/>
    </w:p>
    <w:tbl>
      <w:tblPr>
        <w:tblStyle w:val="TableGrid"/>
        <w:tblW w:w="0" w:type="auto"/>
        <w:jc w:val="center"/>
        <w:tblBorders>
          <w:top w:val="single" w:sz="12" w:space="0" w:color="FF0000"/>
          <w:left w:val="single" w:sz="12" w:space="0" w:color="FF0000"/>
          <w:bottom w:val="single" w:sz="12" w:space="0" w:color="FF0000"/>
          <w:right w:val="single" w:sz="12" w:space="0" w:color="FF0000"/>
          <w:insideH w:val="single" w:sz="8" w:space="0" w:color="FF0000"/>
          <w:insideV w:val="single" w:sz="8" w:space="0" w:color="FF0000"/>
        </w:tblBorders>
        <w:tblLayout w:type="fixed"/>
        <w:tblCellMar>
          <w:left w:w="115" w:type="dxa"/>
          <w:right w:w="115" w:type="dxa"/>
        </w:tblCellMar>
        <w:tblLook w:val="04A0" w:firstRow="1" w:lastRow="0" w:firstColumn="1" w:lastColumn="0" w:noHBand="0" w:noVBand="1"/>
      </w:tblPr>
      <w:tblGrid>
        <w:gridCol w:w="4285"/>
        <w:gridCol w:w="4916"/>
      </w:tblGrid>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Name</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Address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L</w:t>
            </w:r>
            <w:r w:rsidR="00E92223">
              <w:rPr>
                <w:b/>
                <w:szCs w:val="24"/>
              </w:rPr>
              <w:t>ocation (Cross streets, Landmarks, L</w:t>
            </w:r>
            <w:r w:rsidRPr="00FF38B4">
              <w:rPr>
                <w:b/>
                <w:szCs w:val="24"/>
              </w:rPr>
              <w:t>ongitude and Latitude Coordinates</w:t>
            </w:r>
            <w:r w:rsidR="00E92223">
              <w:rPr>
                <w:b/>
                <w:szCs w:val="24"/>
              </w:rPr>
              <w:t>)</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Telephone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Fax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Email</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Web Address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Administrator</w:t>
            </w:r>
            <w:ins w:id="50" w:author="Carla Brown" w:date="2017-10-16T11:37:00Z">
              <w:r w:rsidR="00531E9C">
                <w:rPr>
                  <w:b/>
                  <w:szCs w:val="24"/>
                </w:rPr>
                <w:t xml:space="preserve"> or Director </w:t>
              </w:r>
            </w:ins>
            <w:r w:rsidRPr="00FF38B4">
              <w:rPr>
                <w:b/>
                <w:szCs w:val="24"/>
              </w:rPr>
              <w:t>/Phone #</w:t>
            </w:r>
          </w:p>
        </w:tc>
        <w:tc>
          <w:tcPr>
            <w:tcW w:w="4916" w:type="dxa"/>
          </w:tcPr>
          <w:p w:rsidR="00500562" w:rsidRPr="00500562" w:rsidRDefault="00500562" w:rsidP="00BF6BCB">
            <w:pPr>
              <w:spacing w:before="20" w:after="20"/>
            </w:pPr>
          </w:p>
        </w:tc>
      </w:tr>
      <w:tr w:rsidR="00DE4E82" w:rsidRPr="00500562" w:rsidTr="00246191">
        <w:trPr>
          <w:jc w:val="center"/>
        </w:trPr>
        <w:tc>
          <w:tcPr>
            <w:tcW w:w="4285" w:type="dxa"/>
          </w:tcPr>
          <w:p w:rsidR="00DE4E82" w:rsidRPr="00FF38B4" w:rsidRDefault="00DE4E82" w:rsidP="00BF6BCB">
            <w:pPr>
              <w:spacing w:before="20" w:after="20"/>
              <w:rPr>
                <w:b/>
                <w:szCs w:val="24"/>
              </w:rPr>
            </w:pPr>
            <w:r w:rsidRPr="00FF38B4">
              <w:rPr>
                <w:b/>
                <w:szCs w:val="24"/>
              </w:rPr>
              <w:t>Emergency Contact Person/Phone #</w:t>
            </w:r>
          </w:p>
        </w:tc>
        <w:tc>
          <w:tcPr>
            <w:tcW w:w="4916" w:type="dxa"/>
          </w:tcPr>
          <w:p w:rsidR="00DE4E82" w:rsidRPr="00500562" w:rsidRDefault="00DE4E8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Maintenance Coordinator/Phone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Insurance Agent/Phone #</w:t>
            </w:r>
          </w:p>
        </w:tc>
        <w:tc>
          <w:tcPr>
            <w:tcW w:w="4916" w:type="dxa"/>
          </w:tcPr>
          <w:p w:rsidR="00500562" w:rsidRPr="00500562" w:rsidRDefault="00500562" w:rsidP="00BF6BCB">
            <w:pPr>
              <w:spacing w:before="20" w:after="20"/>
            </w:pPr>
          </w:p>
        </w:tc>
      </w:tr>
      <w:tr w:rsidR="00DE4E82" w:rsidRPr="00500562" w:rsidTr="00246191">
        <w:trPr>
          <w:jc w:val="center"/>
        </w:trPr>
        <w:tc>
          <w:tcPr>
            <w:tcW w:w="4285" w:type="dxa"/>
          </w:tcPr>
          <w:p w:rsidR="00DE4E82" w:rsidRPr="00FF38B4" w:rsidRDefault="00DE4E82" w:rsidP="00531E9C">
            <w:pPr>
              <w:spacing w:before="20" w:after="20"/>
              <w:rPr>
                <w:b/>
                <w:szCs w:val="24"/>
              </w:rPr>
            </w:pPr>
            <w:del w:id="51" w:author="Carla Brown" w:date="2017-10-16T11:39:00Z">
              <w:r w:rsidRPr="00FF38B4" w:rsidDel="00531E9C">
                <w:rPr>
                  <w:b/>
                  <w:szCs w:val="24"/>
                </w:rPr>
                <w:delText>Owner/Phone #</w:delText>
              </w:r>
            </w:del>
          </w:p>
        </w:tc>
        <w:tc>
          <w:tcPr>
            <w:tcW w:w="4916" w:type="dxa"/>
          </w:tcPr>
          <w:p w:rsidR="00DE4E82" w:rsidRPr="00500562" w:rsidRDefault="00DE4E82" w:rsidP="00BF6BCB">
            <w:pPr>
              <w:spacing w:before="20" w:after="20"/>
            </w:pPr>
          </w:p>
        </w:tc>
      </w:tr>
      <w:tr w:rsidR="00500562" w:rsidRPr="00500562" w:rsidTr="00246191">
        <w:trPr>
          <w:jc w:val="center"/>
        </w:trPr>
        <w:tc>
          <w:tcPr>
            <w:tcW w:w="4285" w:type="dxa"/>
          </w:tcPr>
          <w:p w:rsidR="00500562" w:rsidRPr="00FF38B4" w:rsidRDefault="00DE4E82" w:rsidP="00531E9C">
            <w:pPr>
              <w:spacing w:before="20" w:after="20"/>
              <w:rPr>
                <w:b/>
                <w:szCs w:val="24"/>
              </w:rPr>
            </w:pPr>
            <w:del w:id="52" w:author="Carla Brown" w:date="2017-10-16T11:39:00Z">
              <w:r w:rsidRPr="00FF38B4" w:rsidDel="00531E9C">
                <w:rPr>
                  <w:b/>
                  <w:szCs w:val="24"/>
                </w:rPr>
                <w:delText>Attorney/Phone #</w:delText>
              </w:r>
            </w:del>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Year Facility Built</w:t>
            </w:r>
          </w:p>
        </w:tc>
        <w:tc>
          <w:tcPr>
            <w:tcW w:w="4916" w:type="dxa"/>
          </w:tcPr>
          <w:p w:rsidR="00500562" w:rsidRPr="00500562" w:rsidRDefault="00500562"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Fire Alarm System/Contact #</w:t>
            </w:r>
          </w:p>
        </w:tc>
        <w:tc>
          <w:tcPr>
            <w:tcW w:w="4916" w:type="dxa"/>
          </w:tcPr>
          <w:p w:rsidR="00666D9B" w:rsidRPr="00500562" w:rsidRDefault="00666D9B" w:rsidP="00BF6BCB">
            <w:pPr>
              <w:spacing w:before="20" w:after="20"/>
            </w:pPr>
          </w:p>
        </w:tc>
      </w:tr>
      <w:tr w:rsidR="00500562" w:rsidRPr="00500562" w:rsidTr="00246191">
        <w:trPr>
          <w:jc w:val="center"/>
        </w:trPr>
        <w:tc>
          <w:tcPr>
            <w:tcW w:w="4285" w:type="dxa"/>
          </w:tcPr>
          <w:p w:rsidR="00500562" w:rsidRPr="00FF38B4" w:rsidRDefault="00666D9B" w:rsidP="00BF6BCB">
            <w:pPr>
              <w:spacing w:before="20" w:after="20"/>
              <w:rPr>
                <w:b/>
                <w:szCs w:val="24"/>
              </w:rPr>
            </w:pPr>
            <w:r w:rsidRPr="00FF38B4">
              <w:rPr>
                <w:b/>
                <w:szCs w:val="24"/>
              </w:rPr>
              <w:t xml:space="preserve">Security </w:t>
            </w:r>
            <w:r w:rsidR="00DE4E82" w:rsidRPr="00FF38B4">
              <w:rPr>
                <w:b/>
                <w:szCs w:val="24"/>
              </w:rPr>
              <w:t>Alarm System/Contact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 of Licensed Beds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Average # of Staff – Days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 xml:space="preserve">Average # of Staff – Nights </w:t>
            </w:r>
          </w:p>
        </w:tc>
        <w:tc>
          <w:tcPr>
            <w:tcW w:w="4916" w:type="dxa"/>
          </w:tcPr>
          <w:p w:rsidR="00500562" w:rsidRPr="00500562" w:rsidRDefault="00500562"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Emergency Power Generator Type</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Emergency Power Generator Fuel</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 xml:space="preserve">Emergency Communication System </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 xml:space="preserve">Like-Facility </w:t>
            </w:r>
            <w:r w:rsidR="007766E0" w:rsidRPr="00FF38B4">
              <w:rPr>
                <w:b/>
                <w:szCs w:val="24"/>
              </w:rPr>
              <w:t>#1 for Resident Evacuation</w:t>
            </w:r>
            <w:r w:rsidR="007766E0" w:rsidRPr="00FF38B4">
              <w:rPr>
                <w:rStyle w:val="FootnoteReference"/>
                <w:b/>
                <w:szCs w:val="24"/>
              </w:rPr>
              <w:footnoteReference w:id="3"/>
            </w:r>
            <w:r w:rsidRPr="00FF38B4">
              <w:rPr>
                <w:b/>
                <w:szCs w:val="24"/>
              </w:rPr>
              <w:t xml:space="preserve"> (within 10 miles)</w:t>
            </w:r>
            <w:r w:rsidR="004C0C67" w:rsidRPr="00FF38B4">
              <w:rPr>
                <w:b/>
                <w:szCs w:val="24"/>
              </w:rPr>
              <w:t>/Phone #</w:t>
            </w:r>
          </w:p>
        </w:tc>
        <w:tc>
          <w:tcPr>
            <w:tcW w:w="4916" w:type="dxa"/>
          </w:tcPr>
          <w:p w:rsidR="00666D9B" w:rsidRPr="00500562" w:rsidRDefault="00666D9B" w:rsidP="00BF6BCB">
            <w:pPr>
              <w:spacing w:before="20" w:after="20"/>
            </w:pPr>
          </w:p>
        </w:tc>
      </w:tr>
      <w:tr w:rsidR="007766E0" w:rsidRPr="00500562" w:rsidTr="00246191">
        <w:trPr>
          <w:jc w:val="center"/>
        </w:trPr>
        <w:tc>
          <w:tcPr>
            <w:tcW w:w="4285" w:type="dxa"/>
          </w:tcPr>
          <w:p w:rsidR="007766E0" w:rsidRPr="00FF38B4" w:rsidRDefault="007766E0" w:rsidP="00BF6BCB">
            <w:pPr>
              <w:spacing w:before="20" w:after="20"/>
              <w:rPr>
                <w:b/>
                <w:szCs w:val="24"/>
              </w:rPr>
            </w:pPr>
            <w:r w:rsidRPr="00FF38B4">
              <w:rPr>
                <w:b/>
                <w:szCs w:val="24"/>
              </w:rPr>
              <w:t>Like-Facility #2 for Resident Evacuation</w:t>
            </w:r>
            <w:r w:rsidRPr="00FF38B4">
              <w:rPr>
                <w:rStyle w:val="FootnoteReference"/>
                <w:b/>
                <w:szCs w:val="24"/>
              </w:rPr>
              <w:t xml:space="preserve"> </w:t>
            </w:r>
            <w:r w:rsidRPr="00FF38B4">
              <w:rPr>
                <w:b/>
                <w:szCs w:val="24"/>
              </w:rPr>
              <w:t>(within 10 miles)</w:t>
            </w:r>
            <w:r w:rsidR="004C0C67" w:rsidRPr="00FF38B4">
              <w:rPr>
                <w:b/>
                <w:szCs w:val="24"/>
              </w:rPr>
              <w:t xml:space="preserve"> )/Phone #</w:t>
            </w:r>
          </w:p>
        </w:tc>
        <w:tc>
          <w:tcPr>
            <w:tcW w:w="4916" w:type="dxa"/>
          </w:tcPr>
          <w:p w:rsidR="007766E0" w:rsidRPr="00500562" w:rsidRDefault="007766E0" w:rsidP="00BF6BCB">
            <w:pPr>
              <w:spacing w:before="20" w:after="20"/>
            </w:pPr>
          </w:p>
        </w:tc>
      </w:tr>
      <w:tr w:rsidR="007766E0" w:rsidRPr="00500562" w:rsidTr="00246191">
        <w:trPr>
          <w:jc w:val="center"/>
        </w:trPr>
        <w:tc>
          <w:tcPr>
            <w:tcW w:w="4285" w:type="dxa"/>
          </w:tcPr>
          <w:p w:rsidR="007766E0" w:rsidRPr="00FF38B4" w:rsidRDefault="007766E0" w:rsidP="00BF6BCB">
            <w:pPr>
              <w:spacing w:before="20" w:after="20"/>
              <w:rPr>
                <w:b/>
                <w:szCs w:val="24"/>
              </w:rPr>
            </w:pPr>
            <w:r w:rsidRPr="00FF38B4">
              <w:rPr>
                <w:b/>
                <w:szCs w:val="24"/>
              </w:rPr>
              <w:t>Like-Facility for Resident Evacuation (beyond 25 miles)</w:t>
            </w:r>
            <w:r w:rsidR="004C0C67" w:rsidRPr="00FF38B4">
              <w:rPr>
                <w:b/>
                <w:szCs w:val="24"/>
              </w:rPr>
              <w:t xml:space="preserve"> )/Phone #</w:t>
            </w:r>
          </w:p>
        </w:tc>
        <w:tc>
          <w:tcPr>
            <w:tcW w:w="4916" w:type="dxa"/>
          </w:tcPr>
          <w:p w:rsidR="007766E0" w:rsidRPr="00500562" w:rsidRDefault="007766E0" w:rsidP="00BF6BCB">
            <w:pPr>
              <w:spacing w:before="20" w:after="20"/>
            </w:pPr>
          </w:p>
        </w:tc>
      </w:tr>
      <w:tr w:rsidR="00666D9B" w:rsidRPr="00500562" w:rsidTr="00246191">
        <w:trPr>
          <w:jc w:val="center"/>
        </w:trPr>
        <w:tc>
          <w:tcPr>
            <w:tcW w:w="4285" w:type="dxa"/>
          </w:tcPr>
          <w:p w:rsidR="00666D9B" w:rsidRPr="00FF38B4" w:rsidRDefault="007766E0" w:rsidP="00BF6BCB">
            <w:pPr>
              <w:spacing w:before="20" w:after="20"/>
              <w:rPr>
                <w:b/>
                <w:szCs w:val="24"/>
              </w:rPr>
            </w:pPr>
            <w:r w:rsidRPr="00FF38B4">
              <w:rPr>
                <w:b/>
                <w:szCs w:val="24"/>
              </w:rPr>
              <w:t>Like-Facility for Resident Evacuation (beyond 25 miles)</w:t>
            </w:r>
            <w:r w:rsidR="004C0C67" w:rsidRPr="00FF38B4">
              <w:rPr>
                <w:b/>
                <w:szCs w:val="24"/>
              </w:rPr>
              <w:t xml:space="preserve"> )/Phone #</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 xml:space="preserve">Other </w:t>
            </w:r>
          </w:p>
        </w:tc>
        <w:tc>
          <w:tcPr>
            <w:tcW w:w="4916" w:type="dxa"/>
          </w:tcPr>
          <w:p w:rsidR="00666D9B" w:rsidRPr="00500562" w:rsidRDefault="00666D9B" w:rsidP="00BF6BCB">
            <w:pPr>
              <w:spacing w:before="20" w:after="20"/>
            </w:pPr>
          </w:p>
        </w:tc>
      </w:tr>
    </w:tbl>
    <w:p w:rsidR="00D610B9" w:rsidRDefault="00D610B9" w:rsidP="006324C5">
      <w:pPr>
        <w:spacing w:after="0" w:line="264" w:lineRule="auto"/>
        <w:rPr>
          <w:szCs w:val="24"/>
        </w:rPr>
        <w:sectPr w:rsidR="00D610B9" w:rsidSect="00373BFC">
          <w:headerReference w:type="default" r:id="rId15"/>
          <w:pgSz w:w="12240" w:h="15840" w:code="1"/>
          <w:pgMar w:top="1440" w:right="1440" w:bottom="1296" w:left="1584" w:header="576" w:footer="576" w:gutter="0"/>
          <w:cols w:space="720"/>
          <w:docGrid w:linePitch="360"/>
        </w:sectPr>
      </w:pPr>
    </w:p>
    <w:p w:rsidR="00DE4E82" w:rsidRPr="00BF5F49" w:rsidRDefault="00F710F3" w:rsidP="00BF5F49">
      <w:pPr>
        <w:pStyle w:val="Heading2"/>
        <w:rPr>
          <w:sz w:val="36"/>
          <w:szCs w:val="36"/>
        </w:rPr>
      </w:pPr>
      <w:bookmarkStart w:id="55" w:name="_Toc419114908"/>
      <w:r w:rsidRPr="00BF5F49">
        <w:rPr>
          <w:sz w:val="36"/>
          <w:szCs w:val="36"/>
        </w:rPr>
        <w:t>Emergency Contacts</w:t>
      </w:r>
      <w:bookmarkEnd w:id="55"/>
    </w:p>
    <w:tbl>
      <w:tblPr>
        <w:tblStyle w:val="TableGrid"/>
        <w:tblW w:w="9483" w:type="dxa"/>
        <w:jc w:val="center"/>
        <w:tblBorders>
          <w:top w:val="single" w:sz="8" w:space="0" w:color="FF0000"/>
          <w:left w:val="single" w:sz="12" w:space="0" w:color="FF0000"/>
          <w:bottom w:val="single" w:sz="8" w:space="0" w:color="FF0000"/>
          <w:right w:val="single" w:sz="12" w:space="0" w:color="FF0000"/>
          <w:insideH w:val="single" w:sz="8" w:space="0" w:color="FF0000"/>
          <w:insideV w:val="single" w:sz="8" w:space="0" w:color="FF0000"/>
        </w:tblBorders>
        <w:tblLayout w:type="fixed"/>
        <w:tblCellMar>
          <w:left w:w="115" w:type="dxa"/>
          <w:right w:w="115" w:type="dxa"/>
        </w:tblCellMar>
        <w:tblLook w:val="04A0" w:firstRow="1" w:lastRow="0" w:firstColumn="1" w:lastColumn="0" w:noHBand="0" w:noVBand="1"/>
      </w:tblPr>
      <w:tblGrid>
        <w:gridCol w:w="4893"/>
        <w:gridCol w:w="1800"/>
        <w:gridCol w:w="2790"/>
      </w:tblGrid>
      <w:tr w:rsidR="00DE4E82" w:rsidRPr="00D94900" w:rsidTr="00246191">
        <w:trPr>
          <w:jc w:val="center"/>
        </w:trPr>
        <w:tc>
          <w:tcPr>
            <w:tcW w:w="4893" w:type="dxa"/>
            <w:shd w:val="clear" w:color="auto" w:fill="CCFFCC"/>
          </w:tcPr>
          <w:p w:rsidR="00DE4E82" w:rsidRPr="00D94900" w:rsidRDefault="00DE4E82" w:rsidP="005D587D">
            <w:pPr>
              <w:spacing w:before="200" w:after="40"/>
              <w:jc w:val="center"/>
              <w:rPr>
                <w:b/>
                <w:szCs w:val="24"/>
              </w:rPr>
            </w:pPr>
            <w:r w:rsidRPr="00D94900">
              <w:rPr>
                <w:b/>
                <w:szCs w:val="24"/>
              </w:rPr>
              <w:t>Type</w:t>
            </w:r>
          </w:p>
        </w:tc>
        <w:tc>
          <w:tcPr>
            <w:tcW w:w="1800" w:type="dxa"/>
            <w:shd w:val="clear" w:color="auto" w:fill="CCFFCC"/>
          </w:tcPr>
          <w:p w:rsidR="00DE4E82" w:rsidRPr="00D94900" w:rsidRDefault="00DE4E82" w:rsidP="00F86304">
            <w:pPr>
              <w:spacing w:before="200" w:after="40"/>
              <w:jc w:val="center"/>
              <w:rPr>
                <w:b/>
                <w:szCs w:val="24"/>
              </w:rPr>
            </w:pPr>
            <w:r w:rsidRPr="00D94900">
              <w:rPr>
                <w:b/>
                <w:szCs w:val="24"/>
              </w:rPr>
              <w:t>Tel #</w:t>
            </w:r>
            <w:r w:rsidR="00E92223">
              <w:rPr>
                <w:b/>
                <w:szCs w:val="24"/>
              </w:rPr>
              <w:t>/Email</w:t>
            </w:r>
          </w:p>
        </w:tc>
        <w:tc>
          <w:tcPr>
            <w:tcW w:w="2790" w:type="dxa"/>
            <w:shd w:val="clear" w:color="auto" w:fill="CCFFCC"/>
          </w:tcPr>
          <w:p w:rsidR="00DE4E82" w:rsidRPr="00D94900" w:rsidRDefault="00610629" w:rsidP="005D587D">
            <w:pPr>
              <w:spacing w:before="40" w:after="40"/>
              <w:jc w:val="center"/>
              <w:rPr>
                <w:b/>
                <w:szCs w:val="24"/>
              </w:rPr>
            </w:pPr>
            <w:r>
              <w:rPr>
                <w:b/>
                <w:szCs w:val="24"/>
              </w:rPr>
              <w:t xml:space="preserve">Contact </w:t>
            </w:r>
            <w:r w:rsidR="00DE4E82" w:rsidRPr="00D94900">
              <w:rPr>
                <w:b/>
                <w:szCs w:val="24"/>
              </w:rPr>
              <w:t>Name</w:t>
            </w:r>
          </w:p>
          <w:p w:rsidR="00DE4E82" w:rsidRPr="00D94900" w:rsidRDefault="00DE4E82" w:rsidP="005D587D">
            <w:pPr>
              <w:spacing w:before="60" w:after="40"/>
              <w:jc w:val="center"/>
              <w:rPr>
                <w:b/>
                <w:szCs w:val="24"/>
              </w:rPr>
            </w:pPr>
            <w:r w:rsidRPr="00D94900">
              <w:rPr>
                <w:b/>
                <w:szCs w:val="24"/>
              </w:rPr>
              <w:t>(if known)</w:t>
            </w: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Police</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Fire</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610629" w:rsidRPr="00500562" w:rsidTr="00246191">
        <w:trPr>
          <w:jc w:val="center"/>
        </w:trPr>
        <w:tc>
          <w:tcPr>
            <w:tcW w:w="4893" w:type="dxa"/>
          </w:tcPr>
          <w:p w:rsidR="00610629" w:rsidRPr="00FF38B4" w:rsidRDefault="00610629" w:rsidP="00531E9C">
            <w:pPr>
              <w:spacing w:before="50" w:after="50"/>
              <w:rPr>
                <w:b/>
                <w:szCs w:val="24"/>
              </w:rPr>
            </w:pPr>
            <w:del w:id="56" w:author="Carla Brown" w:date="2017-10-16T11:40:00Z">
              <w:r w:rsidDel="00531E9C">
                <w:rPr>
                  <w:b/>
                  <w:szCs w:val="24"/>
                </w:rPr>
                <w:delText>LA</w:delText>
              </w:r>
            </w:del>
            <w:r>
              <w:rPr>
                <w:b/>
                <w:szCs w:val="24"/>
              </w:rPr>
              <w:t xml:space="preserve"> County Department of Public Health (DPH) Health Facilities Inspection Division (HFID)</w:t>
            </w:r>
          </w:p>
        </w:tc>
        <w:tc>
          <w:tcPr>
            <w:tcW w:w="1800" w:type="dxa"/>
          </w:tcPr>
          <w:p w:rsidR="00610629" w:rsidRPr="00500562" w:rsidRDefault="00F86304" w:rsidP="00F86304">
            <w:pPr>
              <w:spacing w:before="50" w:after="50"/>
              <w:jc w:val="center"/>
            </w:pPr>
            <w:r>
              <w:rPr>
                <w:szCs w:val="24"/>
              </w:rPr>
              <w:t>1-800-228-1019</w:t>
            </w:r>
          </w:p>
        </w:tc>
        <w:tc>
          <w:tcPr>
            <w:tcW w:w="2790" w:type="dxa"/>
          </w:tcPr>
          <w:p w:rsidR="00610629" w:rsidRPr="00500562" w:rsidRDefault="00610629" w:rsidP="00B63DA0">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EMS Agency</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Local Emergency Management Agency</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Local Medical and Health Coordinator</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2B2B44" w:rsidP="00336EFF">
            <w:pPr>
              <w:spacing w:before="50" w:after="50"/>
              <w:rPr>
                <w:b/>
                <w:szCs w:val="24"/>
              </w:rPr>
            </w:pPr>
            <w:r w:rsidRPr="00FF38B4">
              <w:rPr>
                <w:b/>
                <w:szCs w:val="24"/>
              </w:rPr>
              <w:t>Ambulance Company #1</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2B2B44" w:rsidP="00336EFF">
            <w:pPr>
              <w:spacing w:before="50" w:after="50"/>
              <w:rPr>
                <w:b/>
                <w:szCs w:val="24"/>
              </w:rPr>
            </w:pPr>
            <w:r w:rsidRPr="00FF38B4">
              <w:rPr>
                <w:b/>
                <w:szCs w:val="24"/>
              </w:rPr>
              <w:t>Ambulance Company #2</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Paratransit or Other Transportation</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Power Company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Gas Company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Telephone Company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Water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Sewer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Fire Alarm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7631C9" w:rsidRPr="00500562" w:rsidTr="00246191">
        <w:trPr>
          <w:jc w:val="center"/>
        </w:trPr>
        <w:tc>
          <w:tcPr>
            <w:tcW w:w="4893" w:type="dxa"/>
          </w:tcPr>
          <w:p w:rsidR="007631C9" w:rsidRPr="00FF38B4" w:rsidRDefault="007631C9" w:rsidP="00336EFF">
            <w:pPr>
              <w:spacing w:before="50" w:after="50"/>
              <w:rPr>
                <w:b/>
                <w:szCs w:val="24"/>
              </w:rPr>
            </w:pPr>
            <w:r>
              <w:rPr>
                <w:b/>
                <w:szCs w:val="24"/>
              </w:rPr>
              <w:t>Fire Protection – Sprinkler System</w:t>
            </w:r>
          </w:p>
        </w:tc>
        <w:tc>
          <w:tcPr>
            <w:tcW w:w="1800" w:type="dxa"/>
          </w:tcPr>
          <w:p w:rsidR="007631C9" w:rsidRPr="00500562" w:rsidRDefault="007631C9" w:rsidP="00F86304">
            <w:pPr>
              <w:spacing w:before="50" w:after="50"/>
              <w:jc w:val="center"/>
            </w:pPr>
          </w:p>
        </w:tc>
        <w:tc>
          <w:tcPr>
            <w:tcW w:w="2790" w:type="dxa"/>
          </w:tcPr>
          <w:p w:rsidR="007631C9" w:rsidRPr="00500562" w:rsidRDefault="007631C9"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Security Alarm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Emergency Water Supply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Emergency Food Supply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Additional Staff</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5C6996" w:rsidRPr="00500562" w:rsidTr="00246191">
        <w:trPr>
          <w:jc w:val="center"/>
        </w:trPr>
        <w:tc>
          <w:tcPr>
            <w:tcW w:w="4893" w:type="dxa"/>
          </w:tcPr>
          <w:p w:rsidR="005C6996" w:rsidRPr="00FF38B4" w:rsidRDefault="005C6996" w:rsidP="00336EFF">
            <w:pPr>
              <w:spacing w:before="50" w:after="50"/>
              <w:rPr>
                <w:b/>
                <w:szCs w:val="24"/>
              </w:rPr>
            </w:pPr>
            <w:r>
              <w:rPr>
                <w:b/>
                <w:szCs w:val="24"/>
              </w:rPr>
              <w:t>Other</w:t>
            </w:r>
            <w:r w:rsidR="00A309FC">
              <w:rPr>
                <w:b/>
                <w:szCs w:val="24"/>
              </w:rPr>
              <w:t xml:space="preserve"> (</w:t>
            </w:r>
            <w:r w:rsidR="00A309FC" w:rsidRPr="00A309FC">
              <w:rPr>
                <w:b/>
                <w:szCs w:val="24"/>
                <w:highlight w:val="yellow"/>
              </w:rPr>
              <w:t>please specify</w:t>
            </w:r>
            <w:r w:rsidR="00A309FC">
              <w:rPr>
                <w:b/>
                <w:szCs w:val="24"/>
              </w:rPr>
              <w:t>)</w:t>
            </w:r>
          </w:p>
        </w:tc>
        <w:tc>
          <w:tcPr>
            <w:tcW w:w="1800" w:type="dxa"/>
          </w:tcPr>
          <w:p w:rsidR="005C6996" w:rsidRPr="00500562" w:rsidRDefault="005C6996" w:rsidP="00F86304">
            <w:pPr>
              <w:spacing w:before="50" w:after="50"/>
              <w:jc w:val="center"/>
            </w:pPr>
          </w:p>
        </w:tc>
        <w:tc>
          <w:tcPr>
            <w:tcW w:w="2790" w:type="dxa"/>
          </w:tcPr>
          <w:p w:rsidR="005C6996" w:rsidRPr="00500562" w:rsidRDefault="005C6996" w:rsidP="00336EFF">
            <w:pPr>
              <w:spacing w:before="50" w:after="50"/>
            </w:pPr>
          </w:p>
        </w:tc>
      </w:tr>
    </w:tbl>
    <w:p w:rsidR="005C6996" w:rsidRPr="00336EFF" w:rsidRDefault="005C6996" w:rsidP="00DE4E82">
      <w:pPr>
        <w:spacing w:after="0" w:line="264" w:lineRule="auto"/>
        <w:rPr>
          <w:sz w:val="8"/>
          <w:szCs w:val="8"/>
        </w:rPr>
      </w:pPr>
    </w:p>
    <w:p w:rsidR="00311217" w:rsidRDefault="005C6996" w:rsidP="00DE4E82">
      <w:pPr>
        <w:spacing w:after="0" w:line="264" w:lineRule="auto"/>
        <w:rPr>
          <w:i/>
          <w:szCs w:val="24"/>
        </w:rPr>
        <w:sectPr w:rsidR="00311217" w:rsidSect="00373BFC">
          <w:headerReference w:type="default" r:id="rId16"/>
          <w:pgSz w:w="12240" w:h="15840" w:code="1"/>
          <w:pgMar w:top="1440" w:right="1440" w:bottom="1296" w:left="1584" w:header="576" w:footer="576" w:gutter="0"/>
          <w:cols w:space="720"/>
          <w:docGrid w:linePitch="360"/>
        </w:sectPr>
      </w:pPr>
      <w:r w:rsidRPr="00336EFF">
        <w:rPr>
          <w:i/>
          <w:szCs w:val="24"/>
        </w:rPr>
        <w:t xml:space="preserve">Note: </w:t>
      </w:r>
      <w:r w:rsidR="00336EFF">
        <w:rPr>
          <w:i/>
          <w:szCs w:val="24"/>
        </w:rPr>
        <w:t>If used, see</w:t>
      </w:r>
      <w:r w:rsidRPr="00336EFF">
        <w:rPr>
          <w:i/>
          <w:szCs w:val="24"/>
        </w:rPr>
        <w:t xml:space="preserve"> </w:t>
      </w:r>
      <w:del w:id="57" w:author="Carla Brown" w:date="2017-10-16T14:52:00Z">
        <w:r w:rsidRPr="00336EFF" w:rsidDel="00634C30">
          <w:rPr>
            <w:i/>
            <w:szCs w:val="24"/>
          </w:rPr>
          <w:delText>NHICS</w:delText>
        </w:r>
      </w:del>
      <w:ins w:id="58" w:author="Carla Brown" w:date="2017-10-16T14:52:00Z">
        <w:r w:rsidR="00634C30">
          <w:rPr>
            <w:i/>
            <w:szCs w:val="24"/>
          </w:rPr>
          <w:t>LTCICS</w:t>
        </w:r>
      </w:ins>
      <w:r w:rsidRPr="00336EFF">
        <w:rPr>
          <w:i/>
          <w:szCs w:val="24"/>
        </w:rPr>
        <w:t xml:space="preserve"> 258</w:t>
      </w:r>
      <w:r w:rsidR="00336EFF">
        <w:rPr>
          <w:i/>
          <w:szCs w:val="24"/>
        </w:rPr>
        <w:t xml:space="preserve"> “</w:t>
      </w:r>
      <w:r w:rsidRPr="00336EFF">
        <w:rPr>
          <w:i/>
          <w:szCs w:val="24"/>
        </w:rPr>
        <w:t>Facility Resource Directory</w:t>
      </w:r>
      <w:r w:rsidR="00336EFF">
        <w:rPr>
          <w:i/>
          <w:szCs w:val="24"/>
        </w:rPr>
        <w:t>”</w:t>
      </w:r>
      <w:r w:rsidRPr="00336EFF">
        <w:rPr>
          <w:i/>
          <w:szCs w:val="24"/>
        </w:rPr>
        <w:t xml:space="preserve"> for a </w:t>
      </w:r>
      <w:r w:rsidR="00C97C06">
        <w:rPr>
          <w:i/>
          <w:szCs w:val="24"/>
        </w:rPr>
        <w:t>full list of Emergency Contact</w:t>
      </w:r>
      <w:r w:rsidR="005B4D6A">
        <w:rPr>
          <w:i/>
          <w:szCs w:val="24"/>
        </w:rPr>
        <w:t>s</w:t>
      </w:r>
    </w:p>
    <w:p w:rsidR="00C97D33" w:rsidRDefault="0002734F" w:rsidP="00F07904">
      <w:r>
        <w:t>The</w:t>
      </w:r>
      <w:r w:rsidR="00E05AC2">
        <w:t xml:space="preserve"> </w:t>
      </w:r>
      <w:r w:rsidR="00DC0D68">
        <w:t>remainder of this section</w:t>
      </w:r>
      <w:r w:rsidR="00C9420D">
        <w:t xml:space="preserve"> </w:t>
      </w:r>
      <w:r w:rsidR="00C97D33">
        <w:t xml:space="preserve">provides </w:t>
      </w:r>
      <w:r w:rsidR="00DC0D68">
        <w:t>specific information</w:t>
      </w:r>
      <w:r w:rsidR="00D07149">
        <w:t xml:space="preserve"> </w:t>
      </w:r>
      <w:r w:rsidR="00C97D33">
        <w:t>on</w:t>
      </w:r>
      <w:r w:rsidR="00D07149">
        <w:t xml:space="preserve"> the</w:t>
      </w:r>
      <w:r w:rsidR="00C97D33">
        <w:t xml:space="preserve"> </w:t>
      </w:r>
      <w:r w:rsidR="00C97D33" w:rsidRPr="00C97D33">
        <w:rPr>
          <w:b/>
          <w:i/>
          <w:u w:val="single"/>
        </w:rPr>
        <w:t>initial activities</w:t>
      </w:r>
      <w:r w:rsidR="00E05AC2">
        <w:t xml:space="preserve"> </w:t>
      </w:r>
      <w:r w:rsidR="00DC0D68">
        <w:t xml:space="preserve">that </w:t>
      </w:r>
      <w:r w:rsidR="005E5579">
        <w:t xml:space="preserve">may </w:t>
      </w:r>
      <w:r w:rsidR="00DC0D68">
        <w:t xml:space="preserve">be undertaken </w:t>
      </w:r>
      <w:r w:rsidR="00C97D33">
        <w:t xml:space="preserve">in </w:t>
      </w:r>
      <w:r w:rsidR="00E05AC2">
        <w:t xml:space="preserve">response to specific types of </w:t>
      </w:r>
      <w:r w:rsidR="00DC0D68">
        <w:t xml:space="preserve">threats or </w:t>
      </w:r>
      <w:r w:rsidR="00E05AC2">
        <w:t>emergencies</w:t>
      </w:r>
      <w:r w:rsidR="00C97D33">
        <w:t xml:space="preserve"> </w:t>
      </w:r>
      <w:r w:rsidR="0078681A">
        <w:t>(see table below)</w:t>
      </w:r>
      <w:r w:rsidR="00E05AC2">
        <w:t xml:space="preserve">. </w:t>
      </w:r>
      <w:r w:rsidR="00C97D33">
        <w:t xml:space="preserve"> </w:t>
      </w:r>
      <w:r w:rsidR="00DC0D68">
        <w:t>W</w:t>
      </w:r>
      <w:r w:rsidR="0078681A">
        <w:t>e recognize that there is no</w:t>
      </w:r>
      <w:r w:rsidR="001A0071">
        <w:t xml:space="preserve"> substitute for awareness and good judgment based on the unique circumstances of </w:t>
      </w:r>
      <w:r w:rsidR="0078681A">
        <w:t xml:space="preserve">our </w:t>
      </w:r>
      <w:r w:rsidR="001A0071">
        <w:t xml:space="preserve">facility, including location (proximity to threats), characteristics of </w:t>
      </w:r>
      <w:r w:rsidR="0078681A">
        <w:t xml:space="preserve">our </w:t>
      </w:r>
      <w:r w:rsidR="001A0071">
        <w:t xml:space="preserve">resident population, </w:t>
      </w:r>
      <w:r w:rsidR="00C9420D">
        <w:t xml:space="preserve">local agreements and protocols, and the results of </w:t>
      </w:r>
      <w:r w:rsidR="0078681A">
        <w:t xml:space="preserve">our </w:t>
      </w:r>
      <w:r w:rsidR="00C9420D">
        <w:t>Hazard Vulnerability Analysis</w:t>
      </w:r>
      <w:r w:rsidR="00CF30D2">
        <w:t xml:space="preserve"> (HVA)</w:t>
      </w:r>
      <w:r w:rsidR="00612510">
        <w:t>.</w:t>
      </w:r>
      <w:r w:rsidR="00E92223">
        <w:t xml:space="preserve"> Initial activities always include a vigilance for potential threats that may or may not be identified through our HVA process.</w:t>
      </w:r>
    </w:p>
    <w:p w:rsidR="00C43170" w:rsidRPr="00336EFF" w:rsidRDefault="0078681A" w:rsidP="00336EFF">
      <w:pPr>
        <w:spacing w:after="120"/>
      </w:pPr>
      <w:r>
        <w:t xml:space="preserve">The results of our </w:t>
      </w:r>
      <w:r w:rsidR="00CF30D2">
        <w:t>HVA that identify</w:t>
      </w:r>
      <w:r w:rsidR="00CA0E50">
        <w:t xml:space="preserve"> the most relevant threats to our facility</w:t>
      </w:r>
      <w:r>
        <w:t xml:space="preserve"> </w:t>
      </w:r>
      <w:r w:rsidR="00CA0E50">
        <w:t>have been incorporated into our EOP</w:t>
      </w:r>
      <w:r w:rsidR="00C11813">
        <w:t xml:space="preserve"> (See Appendix </w:t>
      </w:r>
      <w:r w:rsidR="00882B95">
        <w:t>A</w:t>
      </w:r>
      <w:r w:rsidR="00075E9C">
        <w:t xml:space="preserve"> – Hazard Vulnerability Assessment</w:t>
      </w:r>
      <w:r w:rsidR="00C11813">
        <w:t>)</w:t>
      </w:r>
      <w:r w:rsidR="00CA0E50">
        <w:t>.</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8033"/>
        <w:gridCol w:w="1170"/>
      </w:tblGrid>
      <w:tr w:rsidR="006B0BE7" w:rsidRPr="00B5069E" w:rsidTr="006D091F">
        <w:trPr>
          <w:jc w:val="center"/>
        </w:trPr>
        <w:tc>
          <w:tcPr>
            <w:tcW w:w="8033" w:type="dxa"/>
            <w:shd w:val="clear" w:color="auto" w:fill="CCFFCC"/>
          </w:tcPr>
          <w:p w:rsidR="006B0BE7" w:rsidRPr="00B5069E" w:rsidRDefault="00EA6078" w:rsidP="00EA6078">
            <w:pPr>
              <w:spacing w:before="80" w:after="80" w:line="264" w:lineRule="auto"/>
              <w:jc w:val="center"/>
              <w:rPr>
                <w:b/>
                <w:szCs w:val="24"/>
              </w:rPr>
            </w:pPr>
            <w:r>
              <w:rPr>
                <w:b/>
                <w:szCs w:val="24"/>
              </w:rPr>
              <w:t>Types of Incidents</w:t>
            </w:r>
          </w:p>
        </w:tc>
        <w:tc>
          <w:tcPr>
            <w:tcW w:w="1170" w:type="dxa"/>
            <w:shd w:val="clear" w:color="auto" w:fill="CCFFCC"/>
          </w:tcPr>
          <w:p w:rsidR="006B0BE7" w:rsidRPr="00B5069E" w:rsidRDefault="006B0BE7" w:rsidP="00FF38B4">
            <w:pPr>
              <w:spacing w:before="80" w:after="80" w:line="264" w:lineRule="auto"/>
              <w:jc w:val="center"/>
              <w:rPr>
                <w:b/>
                <w:szCs w:val="24"/>
              </w:rPr>
            </w:pPr>
            <w:r>
              <w:rPr>
                <w:b/>
                <w:szCs w:val="24"/>
              </w:rPr>
              <w:t>See Page</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Bomb Threat</w:t>
            </w:r>
          </w:p>
        </w:tc>
        <w:tc>
          <w:tcPr>
            <w:tcW w:w="1170" w:type="dxa"/>
          </w:tcPr>
          <w:p w:rsidR="00C97C06" w:rsidRPr="003C06A5" w:rsidRDefault="00C97C06" w:rsidP="005964D5">
            <w:pPr>
              <w:spacing w:before="50" w:after="50" w:line="264" w:lineRule="auto"/>
              <w:jc w:val="center"/>
              <w:rPr>
                <w:szCs w:val="24"/>
              </w:rPr>
            </w:pPr>
            <w:r>
              <w:rPr>
                <w:szCs w:val="24"/>
              </w:rPr>
              <w:t>5</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 xml:space="preserve">Earthquake </w:t>
            </w:r>
          </w:p>
        </w:tc>
        <w:tc>
          <w:tcPr>
            <w:tcW w:w="1170" w:type="dxa"/>
          </w:tcPr>
          <w:p w:rsidR="00C97C06" w:rsidRPr="003C06A5" w:rsidRDefault="00C97C06" w:rsidP="005964D5">
            <w:pPr>
              <w:spacing w:before="50" w:after="50" w:line="264" w:lineRule="auto"/>
              <w:jc w:val="center"/>
              <w:rPr>
                <w:szCs w:val="24"/>
              </w:rPr>
            </w:pPr>
            <w:r>
              <w:rPr>
                <w:szCs w:val="24"/>
              </w:rPr>
              <w:t>6</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Evacuation</w:t>
            </w:r>
          </w:p>
        </w:tc>
        <w:tc>
          <w:tcPr>
            <w:tcW w:w="1170" w:type="dxa"/>
          </w:tcPr>
          <w:p w:rsidR="00C97C06" w:rsidRPr="003C06A5" w:rsidRDefault="00C97C06" w:rsidP="005964D5">
            <w:pPr>
              <w:spacing w:before="50" w:after="50" w:line="264" w:lineRule="auto"/>
              <w:jc w:val="center"/>
              <w:rPr>
                <w:szCs w:val="24"/>
              </w:rPr>
            </w:pPr>
            <w:r>
              <w:rPr>
                <w:szCs w:val="24"/>
              </w:rPr>
              <w:t>8</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 xml:space="preserve">Extreme Weather – Cold </w:t>
            </w:r>
          </w:p>
        </w:tc>
        <w:tc>
          <w:tcPr>
            <w:tcW w:w="1170" w:type="dxa"/>
          </w:tcPr>
          <w:p w:rsidR="00C97C06" w:rsidRPr="003C06A5" w:rsidRDefault="00C97C06" w:rsidP="005964D5">
            <w:pPr>
              <w:spacing w:before="50" w:after="50" w:line="264" w:lineRule="auto"/>
              <w:jc w:val="center"/>
              <w:rPr>
                <w:szCs w:val="24"/>
              </w:rPr>
            </w:pPr>
            <w:r>
              <w:rPr>
                <w:szCs w:val="24"/>
              </w:rPr>
              <w:t>10</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Extreme Weather – Heat</w:t>
            </w:r>
          </w:p>
        </w:tc>
        <w:tc>
          <w:tcPr>
            <w:tcW w:w="1170" w:type="dxa"/>
          </w:tcPr>
          <w:p w:rsidR="00C97C06" w:rsidRPr="003C06A5" w:rsidRDefault="00C97C06" w:rsidP="005964D5">
            <w:pPr>
              <w:spacing w:before="50" w:after="50" w:line="264" w:lineRule="auto"/>
              <w:jc w:val="center"/>
              <w:rPr>
                <w:szCs w:val="24"/>
              </w:rPr>
            </w:pPr>
            <w:r>
              <w:rPr>
                <w:szCs w:val="24"/>
              </w:rPr>
              <w:t>11</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Fire (External)</w:t>
            </w:r>
          </w:p>
        </w:tc>
        <w:tc>
          <w:tcPr>
            <w:tcW w:w="1170" w:type="dxa"/>
          </w:tcPr>
          <w:p w:rsidR="00C97C06" w:rsidRPr="003C06A5" w:rsidRDefault="00C97C06" w:rsidP="005964D5">
            <w:pPr>
              <w:spacing w:before="50" w:after="50" w:line="264" w:lineRule="auto"/>
              <w:jc w:val="center"/>
              <w:rPr>
                <w:szCs w:val="24"/>
              </w:rPr>
            </w:pPr>
            <w:r>
              <w:rPr>
                <w:szCs w:val="24"/>
              </w:rPr>
              <w:t>12</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Fire (Internal)</w:t>
            </w:r>
          </w:p>
        </w:tc>
        <w:tc>
          <w:tcPr>
            <w:tcW w:w="1170" w:type="dxa"/>
          </w:tcPr>
          <w:p w:rsidR="00C97C06" w:rsidRPr="003C06A5" w:rsidRDefault="00C97C06" w:rsidP="005964D5">
            <w:pPr>
              <w:spacing w:before="50" w:after="50" w:line="264" w:lineRule="auto"/>
              <w:jc w:val="center"/>
              <w:rPr>
                <w:szCs w:val="24"/>
              </w:rPr>
            </w:pPr>
            <w:r>
              <w:rPr>
                <w:szCs w:val="24"/>
              </w:rPr>
              <w:t>13</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Flood</w:t>
            </w:r>
          </w:p>
        </w:tc>
        <w:tc>
          <w:tcPr>
            <w:tcW w:w="1170" w:type="dxa"/>
          </w:tcPr>
          <w:p w:rsidR="00C97C06" w:rsidRPr="003C06A5" w:rsidRDefault="00C97C06" w:rsidP="005964D5">
            <w:pPr>
              <w:spacing w:before="50" w:after="50" w:line="264" w:lineRule="auto"/>
              <w:jc w:val="center"/>
              <w:rPr>
                <w:szCs w:val="24"/>
              </w:rPr>
            </w:pPr>
            <w:r>
              <w:rPr>
                <w:szCs w:val="24"/>
              </w:rPr>
              <w:t>14</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Hazardous Material/Waste Spill</w:t>
            </w:r>
          </w:p>
        </w:tc>
        <w:tc>
          <w:tcPr>
            <w:tcW w:w="1170" w:type="dxa"/>
          </w:tcPr>
          <w:p w:rsidR="00C97C06" w:rsidRPr="003C06A5" w:rsidRDefault="00C97C06" w:rsidP="005964D5">
            <w:pPr>
              <w:spacing w:before="50" w:after="50" w:line="264" w:lineRule="auto"/>
              <w:jc w:val="center"/>
              <w:rPr>
                <w:szCs w:val="24"/>
              </w:rPr>
            </w:pPr>
            <w:r>
              <w:rPr>
                <w:szCs w:val="24"/>
              </w:rPr>
              <w:t>15</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Infectious Disease (e.g., Pandemic Influenza)</w:t>
            </w:r>
          </w:p>
        </w:tc>
        <w:tc>
          <w:tcPr>
            <w:tcW w:w="1170" w:type="dxa"/>
          </w:tcPr>
          <w:p w:rsidR="00C97C06" w:rsidRPr="003C06A5" w:rsidRDefault="00C97C06" w:rsidP="005964D5">
            <w:pPr>
              <w:spacing w:before="50" w:after="50" w:line="264" w:lineRule="auto"/>
              <w:jc w:val="center"/>
              <w:rPr>
                <w:szCs w:val="24"/>
              </w:rPr>
            </w:pPr>
            <w:r>
              <w:rPr>
                <w:szCs w:val="24"/>
              </w:rPr>
              <w:t>16</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Missing Resident</w:t>
            </w:r>
          </w:p>
        </w:tc>
        <w:tc>
          <w:tcPr>
            <w:tcW w:w="1170" w:type="dxa"/>
          </w:tcPr>
          <w:p w:rsidR="00C97C06" w:rsidRPr="003C06A5" w:rsidRDefault="00C97C06" w:rsidP="005964D5">
            <w:pPr>
              <w:spacing w:before="50" w:after="50" w:line="264" w:lineRule="auto"/>
              <w:jc w:val="center"/>
              <w:rPr>
                <w:szCs w:val="24"/>
              </w:rPr>
            </w:pPr>
            <w:r>
              <w:rPr>
                <w:szCs w:val="24"/>
              </w:rPr>
              <w:t>17</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Shelter In Place</w:t>
            </w:r>
          </w:p>
        </w:tc>
        <w:tc>
          <w:tcPr>
            <w:tcW w:w="1170" w:type="dxa"/>
          </w:tcPr>
          <w:p w:rsidR="00C97C06" w:rsidRPr="003C06A5" w:rsidRDefault="00C97C06" w:rsidP="005964D5">
            <w:pPr>
              <w:spacing w:before="50" w:after="50" w:line="264" w:lineRule="auto"/>
              <w:jc w:val="center"/>
              <w:rPr>
                <w:szCs w:val="24"/>
              </w:rPr>
            </w:pPr>
            <w:r>
              <w:rPr>
                <w:szCs w:val="24"/>
              </w:rPr>
              <w:t>18</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Utility Failure (e.g., Power, Water, etc.)</w:t>
            </w:r>
          </w:p>
        </w:tc>
        <w:tc>
          <w:tcPr>
            <w:tcW w:w="1170" w:type="dxa"/>
          </w:tcPr>
          <w:p w:rsidR="00C97C06" w:rsidRPr="003C06A5" w:rsidRDefault="00C97C06" w:rsidP="005964D5">
            <w:pPr>
              <w:spacing w:before="50" w:after="50" w:line="264" w:lineRule="auto"/>
              <w:jc w:val="center"/>
              <w:rPr>
                <w:szCs w:val="24"/>
              </w:rPr>
            </w:pPr>
            <w:r>
              <w:rPr>
                <w:szCs w:val="24"/>
              </w:rPr>
              <w:t>19</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Workplace Violence (e.g., Armed Intruder, Active Shooter, Hostage, etc.)</w:t>
            </w:r>
          </w:p>
        </w:tc>
        <w:tc>
          <w:tcPr>
            <w:tcW w:w="1170" w:type="dxa"/>
          </w:tcPr>
          <w:p w:rsidR="00C97C06" w:rsidRPr="003C06A5" w:rsidRDefault="00C97C06" w:rsidP="005964D5">
            <w:pPr>
              <w:spacing w:before="50" w:after="50" w:line="264" w:lineRule="auto"/>
              <w:jc w:val="center"/>
              <w:rPr>
                <w:szCs w:val="24"/>
              </w:rPr>
            </w:pPr>
            <w:r>
              <w:rPr>
                <w:szCs w:val="24"/>
              </w:rPr>
              <w:t>20</w:t>
            </w:r>
          </w:p>
        </w:tc>
      </w:tr>
    </w:tbl>
    <w:p w:rsidR="00C97C06" w:rsidRPr="00AB5B3C" w:rsidRDefault="00AB5B3C" w:rsidP="00AB5B3C">
      <w:pPr>
        <w:tabs>
          <w:tab w:val="left" w:pos="3960"/>
        </w:tabs>
        <w:rPr>
          <w:lang w:bidi="en-US"/>
        </w:rPr>
        <w:sectPr w:rsidR="00C97C06" w:rsidRPr="00AB5B3C" w:rsidSect="00373BFC">
          <w:headerReference w:type="default" r:id="rId17"/>
          <w:pgSz w:w="12240" w:h="15840" w:code="1"/>
          <w:pgMar w:top="1440" w:right="1440" w:bottom="1296" w:left="1584" w:header="576" w:footer="576" w:gutter="0"/>
          <w:cols w:space="720"/>
          <w:docGrid w:linePitch="360"/>
        </w:sectPr>
      </w:pPr>
      <w:r>
        <w:rPr>
          <w:lang w:bidi="en-US"/>
        </w:rPr>
        <w:tab/>
      </w:r>
    </w:p>
    <w:p w:rsidR="009F720F" w:rsidRPr="00E05AC2" w:rsidRDefault="009F720F" w:rsidP="00892EEF">
      <w:pPr>
        <w:pStyle w:val="Heading1"/>
      </w:pPr>
      <w:bookmarkStart w:id="59" w:name="_Toc419114909"/>
      <w:r>
        <w:t>BOMB THREAT</w:t>
      </w:r>
      <w:bookmarkEnd w:id="59"/>
      <w:r>
        <w:t xml:space="preserve">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2940A1" w:rsidRPr="005C51B8" w:rsidTr="006D091F">
        <w:trPr>
          <w:jc w:val="center"/>
        </w:trPr>
        <w:tc>
          <w:tcPr>
            <w:tcW w:w="9324" w:type="dxa"/>
            <w:gridSpan w:val="2"/>
            <w:shd w:val="clear" w:color="auto" w:fill="CCFFCC"/>
          </w:tcPr>
          <w:p w:rsidR="002940A1" w:rsidRPr="005C51B8" w:rsidRDefault="002940A1" w:rsidP="005D587D">
            <w:pPr>
              <w:spacing w:before="80" w:after="60" w:line="264" w:lineRule="auto"/>
              <w:jc w:val="center"/>
              <w:rPr>
                <w:b/>
                <w:sz w:val="32"/>
                <w:szCs w:val="32"/>
              </w:rPr>
            </w:pPr>
            <w:r w:rsidRPr="005C51B8">
              <w:rPr>
                <w:b/>
                <w:sz w:val="32"/>
                <w:szCs w:val="32"/>
              </w:rPr>
              <w:t>Initial Actions</w:t>
            </w:r>
          </w:p>
        </w:tc>
      </w:tr>
      <w:tr w:rsidR="00875F14" w:rsidTr="006D091F">
        <w:trPr>
          <w:jc w:val="center"/>
        </w:trPr>
        <w:tc>
          <w:tcPr>
            <w:tcW w:w="540" w:type="dxa"/>
          </w:tcPr>
          <w:p w:rsidR="00875F14" w:rsidRPr="00FF38B4" w:rsidRDefault="00570C4A" w:rsidP="00570C4A">
            <w:pPr>
              <w:spacing w:before="60" w:line="264" w:lineRule="auto"/>
              <w:jc w:val="center"/>
              <w:rPr>
                <w:sz w:val="32"/>
                <w:szCs w:val="32"/>
              </w:rPr>
            </w:pPr>
            <w:r w:rsidRPr="00FF38B4">
              <w:rPr>
                <w:sz w:val="32"/>
                <w:szCs w:val="32"/>
              </w:rPr>
              <w:sym w:font="Wingdings" w:char="F0A8"/>
            </w:r>
          </w:p>
        </w:tc>
        <w:tc>
          <w:tcPr>
            <w:tcW w:w="8784" w:type="dxa"/>
          </w:tcPr>
          <w:p w:rsidR="00875F14" w:rsidRDefault="00875F14" w:rsidP="00570C4A">
            <w:pPr>
              <w:spacing w:before="40" w:after="40" w:line="264" w:lineRule="auto"/>
              <w:rPr>
                <w:szCs w:val="24"/>
              </w:rPr>
            </w:pPr>
            <w:r>
              <w:rPr>
                <w:szCs w:val="24"/>
              </w:rPr>
              <w:t>Call 9-1-1 to report the threat.</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875F14" w:rsidP="004A64AB">
            <w:pPr>
              <w:spacing w:before="40" w:after="40" w:line="264" w:lineRule="auto"/>
              <w:rPr>
                <w:szCs w:val="24"/>
              </w:rPr>
            </w:pPr>
            <w:r>
              <w:rPr>
                <w:szCs w:val="24"/>
              </w:rPr>
              <w:t xml:space="preserve">Do NOT approach, </w:t>
            </w:r>
            <w:r w:rsidR="004A64AB">
              <w:rPr>
                <w:szCs w:val="24"/>
              </w:rPr>
              <w:t>disturb or touch</w:t>
            </w:r>
            <w:r>
              <w:rPr>
                <w:szCs w:val="24"/>
              </w:rPr>
              <w:t xml:space="preserve"> the potential threat.</w:t>
            </w:r>
          </w:p>
        </w:tc>
      </w:tr>
      <w:tr w:rsidR="00875F14" w:rsidTr="006D091F">
        <w:trPr>
          <w:jc w:val="center"/>
        </w:trPr>
        <w:tc>
          <w:tcPr>
            <w:tcW w:w="540" w:type="dxa"/>
          </w:tcPr>
          <w:p w:rsidR="00875F14" w:rsidRPr="00FF38B4" w:rsidRDefault="00875F14" w:rsidP="00570C4A">
            <w:pPr>
              <w:spacing w:before="40" w:after="40" w:line="264" w:lineRule="auto"/>
              <w:jc w:val="center"/>
              <w:rPr>
                <w:sz w:val="32"/>
                <w:szCs w:val="32"/>
              </w:rPr>
            </w:pPr>
          </w:p>
        </w:tc>
        <w:tc>
          <w:tcPr>
            <w:tcW w:w="8784" w:type="dxa"/>
          </w:tcPr>
          <w:p w:rsidR="00875F14" w:rsidRDefault="00875F14" w:rsidP="00875F14">
            <w:pPr>
              <w:spacing w:before="40" w:after="40" w:line="264" w:lineRule="auto"/>
              <w:rPr>
                <w:szCs w:val="24"/>
              </w:rPr>
            </w:pPr>
            <w:r>
              <w:rPr>
                <w:szCs w:val="24"/>
              </w:rPr>
              <w:t>Immediately evacuate anyone in the area surrounding the potential threat, saying:</w:t>
            </w:r>
          </w:p>
          <w:p w:rsidR="00875F14" w:rsidRPr="00875F14" w:rsidRDefault="00875F14" w:rsidP="00875F14">
            <w:pPr>
              <w:spacing w:before="40" w:after="40" w:line="264" w:lineRule="auto"/>
              <w:rPr>
                <w:i/>
                <w:szCs w:val="24"/>
              </w:rPr>
            </w:pPr>
            <w:r w:rsidRPr="00875F14">
              <w:rPr>
                <w:i/>
                <w:szCs w:val="24"/>
              </w:rPr>
              <w:t xml:space="preserve">“We have an emergency in the building and must evacuate this area immediately according to our plan. This is </w:t>
            </w:r>
            <w:r w:rsidRPr="004A64AB">
              <w:rPr>
                <w:i/>
                <w:szCs w:val="24"/>
              </w:rPr>
              <w:t>not</w:t>
            </w:r>
            <w:r w:rsidRPr="00875F14">
              <w:rPr>
                <w:i/>
                <w:szCs w:val="24"/>
              </w:rPr>
              <w:t xml:space="preserve"> a drill.”</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880A8F" w:rsidP="004A64AB">
            <w:pPr>
              <w:spacing w:before="40" w:after="40" w:line="264" w:lineRule="auto"/>
              <w:rPr>
                <w:szCs w:val="24"/>
              </w:rPr>
            </w:pPr>
            <w:r>
              <w:rPr>
                <w:szCs w:val="24"/>
              </w:rPr>
              <w:t xml:space="preserve">Instruct staff to </w:t>
            </w:r>
            <w:r w:rsidR="004A64AB">
              <w:rPr>
                <w:szCs w:val="24"/>
              </w:rPr>
              <w:t>calmly and safely</w:t>
            </w:r>
            <w:r>
              <w:rPr>
                <w:szCs w:val="24"/>
              </w:rPr>
              <w:t xml:space="preserve"> evacuate </w:t>
            </w:r>
            <w:del w:id="60" w:author="Carla Brown" w:date="2017-10-16T14:51:00Z">
              <w:r w:rsidDel="00634C30">
                <w:rPr>
                  <w:szCs w:val="24"/>
                </w:rPr>
                <w:delText>residents</w:delText>
              </w:r>
            </w:del>
            <w:ins w:id="61" w:author="Carla Brown" w:date="2017-10-16T14:51:00Z">
              <w:r w:rsidR="00634C30">
                <w:rPr>
                  <w:szCs w:val="24"/>
                </w:rPr>
                <w:t>people supported</w:t>
              </w:r>
            </w:ins>
            <w:r>
              <w:rPr>
                <w:szCs w:val="24"/>
              </w:rPr>
              <w:t xml:space="preserve"> to a safe area</w:t>
            </w:r>
            <w:r w:rsidR="00875F14">
              <w:rPr>
                <w:szCs w:val="24"/>
              </w:rPr>
              <w:t>.</w:t>
            </w:r>
          </w:p>
        </w:tc>
      </w:tr>
      <w:tr w:rsidR="00A23D08" w:rsidTr="006D091F">
        <w:trPr>
          <w:jc w:val="center"/>
        </w:trPr>
        <w:tc>
          <w:tcPr>
            <w:tcW w:w="540" w:type="dxa"/>
          </w:tcPr>
          <w:p w:rsidR="00A23D08"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A23D08" w:rsidRDefault="0078681A" w:rsidP="001075B2">
            <w:pPr>
              <w:spacing w:before="40" w:after="40" w:line="264" w:lineRule="auto"/>
              <w:rPr>
                <w:szCs w:val="24"/>
              </w:rPr>
            </w:pPr>
            <w:r>
              <w:rPr>
                <w:szCs w:val="24"/>
              </w:rPr>
              <w:t>Activate facility’s EOP</w:t>
            </w:r>
            <w:r w:rsidR="00557DFC">
              <w:rPr>
                <w:szCs w:val="24"/>
              </w:rPr>
              <w:t xml:space="preserve"> and appoint a Facility Incident Commander </w:t>
            </w:r>
            <w:r w:rsidR="008939BD">
              <w:rPr>
                <w:szCs w:val="24"/>
              </w:rPr>
              <w:t xml:space="preserve">(IC) </w:t>
            </w:r>
            <w:r w:rsidR="00557DFC">
              <w:rPr>
                <w:szCs w:val="24"/>
              </w:rPr>
              <w:t>if warranted.</w:t>
            </w:r>
          </w:p>
        </w:tc>
      </w:tr>
      <w:tr w:rsidR="00880A8F" w:rsidTr="006D091F">
        <w:trPr>
          <w:jc w:val="center"/>
        </w:trPr>
        <w:tc>
          <w:tcPr>
            <w:tcW w:w="540" w:type="dxa"/>
          </w:tcPr>
          <w:p w:rsidR="00880A8F"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80A8F" w:rsidRDefault="00880A8F" w:rsidP="002940A1">
            <w:pPr>
              <w:spacing w:before="40" w:after="40" w:line="264" w:lineRule="auto"/>
              <w:rPr>
                <w:szCs w:val="24"/>
              </w:rPr>
            </w:pPr>
            <w:r>
              <w:rPr>
                <w:szCs w:val="24"/>
              </w:rPr>
              <w:t xml:space="preserve">Notify your supervisor or facility administrator as specified in </w:t>
            </w:r>
            <w:r w:rsidR="00861B9F">
              <w:rPr>
                <w:szCs w:val="24"/>
              </w:rPr>
              <w:t>the</w:t>
            </w:r>
            <w:r>
              <w:rPr>
                <w:szCs w:val="24"/>
              </w:rPr>
              <w:t xml:space="preserve"> </w:t>
            </w:r>
            <w:r w:rsidR="002940A1">
              <w:rPr>
                <w:szCs w:val="24"/>
              </w:rPr>
              <w:t>EOP</w:t>
            </w:r>
            <w:r>
              <w:rPr>
                <w:szCs w:val="24"/>
              </w:rPr>
              <w:t>.</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4A64AB" w:rsidP="00875F14">
            <w:pPr>
              <w:spacing w:before="40" w:after="40" w:line="264" w:lineRule="auto"/>
              <w:rPr>
                <w:szCs w:val="24"/>
              </w:rPr>
            </w:pPr>
            <w:r>
              <w:rPr>
                <w:szCs w:val="24"/>
              </w:rPr>
              <w:t xml:space="preserve">If a bomb threat is called in, be calm and courteous.  If you are not in danger, attempt to collect information from the caller that will help to identify the location of the potential bomb, e.g., </w:t>
            </w:r>
          </w:p>
          <w:p w:rsidR="004A64AB" w:rsidRPr="004A64AB" w:rsidRDefault="004A64AB" w:rsidP="00B63DA0">
            <w:pPr>
              <w:pStyle w:val="ListParagraph"/>
              <w:numPr>
                <w:ilvl w:val="0"/>
                <w:numId w:val="1"/>
              </w:numPr>
              <w:spacing w:before="40" w:after="40" w:line="264" w:lineRule="auto"/>
              <w:ind w:left="522"/>
              <w:rPr>
                <w:szCs w:val="24"/>
              </w:rPr>
            </w:pPr>
            <w:r w:rsidRPr="004A64AB">
              <w:rPr>
                <w:szCs w:val="24"/>
              </w:rPr>
              <w:t>Where is the bomb?</w:t>
            </w:r>
          </w:p>
          <w:p w:rsidR="004A64AB" w:rsidRDefault="004A64AB" w:rsidP="00B63DA0">
            <w:pPr>
              <w:pStyle w:val="ListParagraph"/>
              <w:numPr>
                <w:ilvl w:val="0"/>
                <w:numId w:val="1"/>
              </w:numPr>
              <w:spacing w:before="40" w:after="40" w:line="264" w:lineRule="auto"/>
              <w:ind w:left="522"/>
              <w:rPr>
                <w:szCs w:val="24"/>
              </w:rPr>
            </w:pPr>
            <w:r w:rsidRPr="004A64AB">
              <w:rPr>
                <w:szCs w:val="24"/>
              </w:rPr>
              <w:t>What does it look like?</w:t>
            </w:r>
          </w:p>
          <w:p w:rsidR="004A64AB" w:rsidRDefault="004A64AB" w:rsidP="00B63DA0">
            <w:pPr>
              <w:pStyle w:val="ListParagraph"/>
              <w:numPr>
                <w:ilvl w:val="0"/>
                <w:numId w:val="1"/>
              </w:numPr>
              <w:spacing w:before="40" w:after="40" w:line="264" w:lineRule="auto"/>
              <w:ind w:left="522"/>
              <w:rPr>
                <w:szCs w:val="24"/>
              </w:rPr>
            </w:pPr>
            <w:r>
              <w:rPr>
                <w:szCs w:val="24"/>
              </w:rPr>
              <w:t>When will it explode?</w:t>
            </w:r>
          </w:p>
          <w:p w:rsidR="004A64AB" w:rsidRDefault="004A64AB" w:rsidP="00B63DA0">
            <w:pPr>
              <w:pStyle w:val="ListParagraph"/>
              <w:numPr>
                <w:ilvl w:val="0"/>
                <w:numId w:val="1"/>
              </w:numPr>
              <w:spacing w:before="40" w:after="40" w:line="264" w:lineRule="auto"/>
              <w:ind w:left="522"/>
              <w:rPr>
                <w:szCs w:val="24"/>
              </w:rPr>
            </w:pPr>
            <w:r>
              <w:rPr>
                <w:szCs w:val="24"/>
              </w:rPr>
              <w:t>What kind of bomb is it?</w:t>
            </w:r>
          </w:p>
          <w:p w:rsidR="004A64AB" w:rsidRPr="004A64AB" w:rsidRDefault="004A64AB" w:rsidP="00B63DA0">
            <w:pPr>
              <w:pStyle w:val="ListParagraph"/>
              <w:numPr>
                <w:ilvl w:val="0"/>
                <w:numId w:val="1"/>
              </w:numPr>
              <w:spacing w:before="40" w:after="40" w:line="264" w:lineRule="auto"/>
              <w:ind w:left="522"/>
              <w:rPr>
                <w:szCs w:val="24"/>
              </w:rPr>
            </w:pPr>
            <w:r>
              <w:rPr>
                <w:szCs w:val="24"/>
              </w:rPr>
              <w:t>What is your name?</w:t>
            </w:r>
          </w:p>
          <w:p w:rsidR="004A64AB" w:rsidRDefault="004A64AB" w:rsidP="003F47B3">
            <w:pPr>
              <w:spacing w:before="40" w:after="40" w:line="264" w:lineRule="auto"/>
              <w:rPr>
                <w:szCs w:val="24"/>
              </w:rPr>
            </w:pPr>
            <w:r>
              <w:rPr>
                <w:szCs w:val="24"/>
              </w:rPr>
              <w:t>Record this and any other information you collect, such as whether the call</w:t>
            </w:r>
            <w:r w:rsidR="00A23D08">
              <w:rPr>
                <w:szCs w:val="24"/>
              </w:rPr>
              <w:t>er</w:t>
            </w:r>
            <w:r>
              <w:rPr>
                <w:szCs w:val="24"/>
              </w:rPr>
              <w:t xml:space="preserve"> is male or female, characteristics of the caller’s voice and any background sounds you notice. It is best to write this information down.</w:t>
            </w:r>
          </w:p>
        </w:tc>
      </w:tr>
      <w:tr w:rsidR="003776C8" w:rsidTr="006D091F">
        <w:trPr>
          <w:jc w:val="center"/>
        </w:trPr>
        <w:tc>
          <w:tcPr>
            <w:tcW w:w="540" w:type="dxa"/>
          </w:tcPr>
          <w:p w:rsidR="003776C8"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3776C8" w:rsidRDefault="003776C8" w:rsidP="000D4FBF">
            <w:pPr>
              <w:spacing w:before="40" w:after="40" w:line="264" w:lineRule="auto"/>
              <w:rPr>
                <w:szCs w:val="24"/>
              </w:rPr>
            </w:pPr>
            <w:r>
              <w:rPr>
                <w:szCs w:val="24"/>
              </w:rPr>
              <w:t>Communicate relevant information with law enforcement.</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3776C8" w:rsidP="00531E9C">
            <w:pPr>
              <w:spacing w:before="40" w:after="40" w:line="264" w:lineRule="auto"/>
              <w:rPr>
                <w:szCs w:val="24"/>
              </w:rPr>
            </w:pPr>
            <w:r>
              <w:rPr>
                <w:szCs w:val="24"/>
              </w:rPr>
              <w:t xml:space="preserve">Notify </w:t>
            </w:r>
            <w:del w:id="62" w:author="Carla Brown" w:date="2017-10-16T11:44:00Z">
              <w:r w:rsidR="00610629" w:rsidDel="00531E9C">
                <w:rPr>
                  <w:szCs w:val="24"/>
                </w:rPr>
                <w:delText>the LA County Department of Public Health (DPH)</w:delText>
              </w:r>
            </w:del>
            <w:r w:rsidR="00610629">
              <w:rPr>
                <w:szCs w:val="24"/>
              </w:rPr>
              <w:t xml:space="preserve"> </w:t>
            </w:r>
            <w:r w:rsidR="006146FA">
              <w:rPr>
                <w:szCs w:val="24"/>
              </w:rPr>
              <w:t>Health</w:t>
            </w:r>
            <w:r w:rsidR="00610629">
              <w:rPr>
                <w:szCs w:val="24"/>
              </w:rPr>
              <w:t xml:space="preserve"> Facilities Inspection Division </w:t>
            </w:r>
            <w:ins w:id="63" w:author="Carla Brown" w:date="2017-10-16T11:45:00Z">
              <w:r w:rsidR="00CC0029">
                <w:rPr>
                  <w:szCs w:val="24"/>
                </w:rPr>
                <w:t>(in some states known as Life Safety)</w:t>
              </w:r>
            </w:ins>
            <w:del w:id="64" w:author="Carla Brown" w:date="2017-10-16T11:44:00Z">
              <w:r w:rsidR="00610629" w:rsidDel="00531E9C">
                <w:rPr>
                  <w:szCs w:val="24"/>
                </w:rPr>
                <w:delText>(HFID) at 1-800-228-1019</w:delText>
              </w:r>
            </w:del>
            <w:r w:rsidR="00610629">
              <w:rPr>
                <w:szCs w:val="24"/>
              </w:rPr>
              <w:t xml:space="preserve"> </w:t>
            </w:r>
            <w:r w:rsidR="00840D08">
              <w:rPr>
                <w:szCs w:val="24"/>
              </w:rPr>
              <w:t xml:space="preserve">to report an </w:t>
            </w:r>
            <w:r>
              <w:rPr>
                <w:szCs w:val="24"/>
              </w:rPr>
              <w:t>unusual occurrence and activation of facility’s EOP</w:t>
            </w:r>
            <w:r w:rsidR="00A23D08">
              <w:rPr>
                <w:szCs w:val="24"/>
              </w:rPr>
              <w:t>.</w:t>
            </w:r>
            <w:r w:rsidR="00D227E2">
              <w:rPr>
                <w:szCs w:val="24"/>
              </w:rPr>
              <w:t xml:space="preserve"> </w:t>
            </w:r>
          </w:p>
        </w:tc>
      </w:tr>
      <w:tr w:rsidR="002940A1" w:rsidTr="006D091F">
        <w:trPr>
          <w:jc w:val="center"/>
        </w:trPr>
        <w:tc>
          <w:tcPr>
            <w:tcW w:w="540" w:type="dxa"/>
          </w:tcPr>
          <w:p w:rsidR="002940A1"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2940A1" w:rsidRDefault="002940A1" w:rsidP="006A579F">
            <w:pPr>
              <w:spacing w:before="40" w:after="40" w:line="264" w:lineRule="auto"/>
              <w:rPr>
                <w:szCs w:val="24"/>
              </w:rPr>
            </w:pPr>
            <w:r>
              <w:rPr>
                <w:szCs w:val="24"/>
              </w:rPr>
              <w:t xml:space="preserve">If facility evacuation is required, </w:t>
            </w:r>
            <w:r w:rsidR="006A579F">
              <w:rPr>
                <w:szCs w:val="24"/>
              </w:rPr>
              <w:t xml:space="preserve">see </w:t>
            </w:r>
            <w:r>
              <w:rPr>
                <w:szCs w:val="24"/>
              </w:rPr>
              <w:t>RAPID RESPONSE - EVACUATION.</w:t>
            </w:r>
          </w:p>
        </w:tc>
      </w:tr>
      <w:tr w:rsidR="00013F14" w:rsidTr="006D091F">
        <w:trPr>
          <w:jc w:val="center"/>
        </w:trPr>
        <w:tc>
          <w:tcPr>
            <w:tcW w:w="540" w:type="dxa"/>
          </w:tcPr>
          <w:p w:rsidR="00013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013F14" w:rsidRPr="006A579F" w:rsidRDefault="00013F14" w:rsidP="00531E9C">
            <w:pPr>
              <w:spacing w:before="40" w:after="40" w:line="264" w:lineRule="auto"/>
              <w:rPr>
                <w:i/>
                <w:szCs w:val="24"/>
              </w:rPr>
            </w:pPr>
            <w:r w:rsidRPr="006A579F">
              <w:rPr>
                <w:i/>
                <w:szCs w:val="24"/>
              </w:rPr>
              <w:t xml:space="preserve">Add other response </w:t>
            </w:r>
            <w:r w:rsidR="003776C8" w:rsidRPr="006A579F">
              <w:rPr>
                <w:i/>
                <w:szCs w:val="24"/>
              </w:rPr>
              <w:t>actions</w:t>
            </w:r>
            <w:r w:rsidRPr="006A579F">
              <w:rPr>
                <w:i/>
                <w:szCs w:val="24"/>
              </w:rPr>
              <w:t xml:space="preserve"> here consistent </w:t>
            </w:r>
            <w:r w:rsidR="0078681A">
              <w:rPr>
                <w:i/>
                <w:szCs w:val="24"/>
              </w:rPr>
              <w:t>with the EOP Incident-Specific</w:t>
            </w:r>
            <w:r w:rsidRPr="006A579F">
              <w:rPr>
                <w:i/>
                <w:szCs w:val="24"/>
              </w:rPr>
              <w:t xml:space="preserve"> Annex</w:t>
            </w:r>
            <w:r w:rsidR="003776C8" w:rsidRPr="006A579F">
              <w:rPr>
                <w:i/>
                <w:szCs w:val="24"/>
              </w:rPr>
              <w:t xml:space="preserve"> or </w:t>
            </w:r>
            <w:del w:id="65" w:author="Carla Brown" w:date="2017-10-16T11:45:00Z">
              <w:r w:rsidR="003776C8" w:rsidRPr="006A579F" w:rsidDel="00531E9C">
                <w:rPr>
                  <w:i/>
                  <w:szCs w:val="24"/>
                </w:rPr>
                <w:delText>NH</w:delText>
              </w:r>
            </w:del>
            <w:ins w:id="66" w:author="Carla Brown" w:date="2017-10-16T11:45:00Z">
              <w:r w:rsidR="00531E9C">
                <w:rPr>
                  <w:i/>
                  <w:szCs w:val="24"/>
                </w:rPr>
                <w:t>LTC</w:t>
              </w:r>
            </w:ins>
            <w:r w:rsidR="003776C8" w:rsidRPr="006A579F">
              <w:rPr>
                <w:i/>
                <w:szCs w:val="24"/>
              </w:rPr>
              <w:t>ICS Incident Response Guide (IRG).</w:t>
            </w:r>
          </w:p>
        </w:tc>
      </w:tr>
    </w:tbl>
    <w:p w:rsidR="00557DFC" w:rsidRPr="00557DFC" w:rsidRDefault="00557DFC" w:rsidP="00733CC4">
      <w:pPr>
        <w:spacing w:after="0" w:line="264" w:lineRule="auto"/>
        <w:jc w:val="both"/>
        <w:rPr>
          <w:b/>
          <w:sz w:val="40"/>
          <w:szCs w:val="40"/>
        </w:rPr>
        <w:sectPr w:rsidR="00557DFC" w:rsidRPr="00557DFC" w:rsidSect="00373BFC">
          <w:headerReference w:type="default" r:id="rId18"/>
          <w:pgSz w:w="12240" w:h="15840" w:code="1"/>
          <w:pgMar w:top="1440" w:right="1440" w:bottom="1296" w:left="1584" w:header="576" w:footer="576" w:gutter="0"/>
          <w:cols w:space="720"/>
          <w:docGrid w:linePitch="360"/>
        </w:sectPr>
      </w:pPr>
    </w:p>
    <w:p w:rsidR="00733CC4" w:rsidRPr="00892EEF" w:rsidRDefault="00733CC4" w:rsidP="00892EEF">
      <w:pPr>
        <w:pStyle w:val="Heading1"/>
      </w:pPr>
      <w:bookmarkStart w:id="67" w:name="_Toc419114910"/>
      <w:r w:rsidRPr="00892EEF">
        <w:t>EARTHQUAKE</w:t>
      </w:r>
      <w:bookmarkEnd w:id="67"/>
      <w:r w:rsidRPr="00892EEF">
        <w:t xml:space="preserve"> </w:t>
      </w:r>
    </w:p>
    <w:tbl>
      <w:tblPr>
        <w:tblStyle w:val="TableGrid"/>
        <w:tblW w:w="9360" w:type="dxa"/>
        <w:jc w:val="center"/>
        <w:tblLayout w:type="fixed"/>
        <w:tblCellMar>
          <w:left w:w="115" w:type="dxa"/>
          <w:right w:w="115" w:type="dxa"/>
        </w:tblCellMar>
        <w:tblLook w:val="04A0" w:firstRow="1" w:lastRow="0" w:firstColumn="1" w:lastColumn="0" w:noHBand="0" w:noVBand="1"/>
      </w:tblPr>
      <w:tblGrid>
        <w:gridCol w:w="540"/>
        <w:gridCol w:w="8820"/>
      </w:tblGrid>
      <w:tr w:rsidR="00733CC4" w:rsidRPr="005C51B8" w:rsidTr="006D091F">
        <w:trPr>
          <w:tblHeader/>
          <w:jc w:val="center"/>
        </w:trPr>
        <w:tc>
          <w:tcPr>
            <w:tcW w:w="9360" w:type="dxa"/>
            <w:gridSpan w:val="2"/>
            <w:shd w:val="clear" w:color="auto" w:fill="CCFFCC"/>
          </w:tcPr>
          <w:p w:rsidR="00733CC4" w:rsidRPr="005C51B8" w:rsidRDefault="00733CC4" w:rsidP="005D587D">
            <w:pPr>
              <w:spacing w:before="60" w:after="60" w:line="264" w:lineRule="auto"/>
              <w:jc w:val="center"/>
              <w:rPr>
                <w:b/>
                <w:sz w:val="32"/>
                <w:szCs w:val="32"/>
              </w:rPr>
            </w:pPr>
            <w:r w:rsidRPr="005C51B8">
              <w:rPr>
                <w:b/>
                <w:sz w:val="32"/>
                <w:szCs w:val="32"/>
              </w:rPr>
              <w:t>Initial Actions</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Pr="006146FA" w:rsidRDefault="00EB4EA1" w:rsidP="00080807">
            <w:pPr>
              <w:spacing w:before="30" w:after="30"/>
              <w:ind w:left="-14"/>
              <w:rPr>
                <w:szCs w:val="24"/>
              </w:rPr>
            </w:pPr>
            <w:r w:rsidRPr="00B63DA0">
              <w:rPr>
                <w:b/>
                <w:szCs w:val="24"/>
                <w:u w:val="single"/>
              </w:rPr>
              <w:t>If you are physically able</w:t>
            </w:r>
            <w:r w:rsidRPr="00B63DA0">
              <w:rPr>
                <w:b/>
                <w:szCs w:val="24"/>
              </w:rPr>
              <w:t xml:space="preserve"> </w:t>
            </w:r>
            <w:r w:rsidRPr="006146FA">
              <w:rPr>
                <w:b/>
                <w:szCs w:val="24"/>
              </w:rPr>
              <w:t xml:space="preserve">– </w:t>
            </w:r>
            <w:r w:rsidRPr="006146FA">
              <w:rPr>
                <w:szCs w:val="24"/>
              </w:rPr>
              <w:t>DROP, COVER and HOLD ON</w:t>
            </w:r>
          </w:p>
          <w:p w:rsidR="00EB4EA1" w:rsidRPr="00C25BBF" w:rsidRDefault="00EB4EA1" w:rsidP="00080807">
            <w:pPr>
              <w:pStyle w:val="ListParagraph"/>
              <w:spacing w:before="30" w:after="30"/>
              <w:ind w:left="522"/>
            </w:pPr>
            <w:r w:rsidRPr="00C25BBF">
              <w:t>DROP to the ground</w:t>
            </w:r>
            <w:r w:rsidR="00DF15DE" w:rsidRPr="00C25BBF">
              <w:t>.</w:t>
            </w:r>
          </w:p>
          <w:p w:rsidR="00EB4EA1" w:rsidRPr="00C25BBF" w:rsidRDefault="00EB4EA1" w:rsidP="00080807">
            <w:pPr>
              <w:pStyle w:val="ListParagraph"/>
              <w:spacing w:before="30" w:after="30"/>
              <w:ind w:left="522"/>
            </w:pPr>
            <w:r w:rsidRPr="00C25BBF">
              <w:t>Take COVER by getting under a sturdy desk or chair (cover your head and neck with your arms and hands)</w:t>
            </w:r>
            <w:r w:rsidR="006A579F" w:rsidRPr="00C25BBF">
              <w:t>. Keep away from glass, windows or anything that could fall near you.</w:t>
            </w:r>
          </w:p>
          <w:p w:rsidR="00EB4EA1" w:rsidRPr="00C25BBF" w:rsidRDefault="00EB4EA1" w:rsidP="00080807">
            <w:pPr>
              <w:pStyle w:val="ListParagraph"/>
              <w:spacing w:before="30" w:after="30"/>
              <w:ind w:left="522"/>
            </w:pPr>
            <w:r w:rsidRPr="00C25BBF">
              <w:t>HOLD ON to your shelter until the shaking stops</w:t>
            </w:r>
            <w:r w:rsidR="00DF15DE" w:rsidRPr="00C25BBF">
              <w:t>.</w:t>
            </w:r>
          </w:p>
          <w:p w:rsidR="00EB4EA1" w:rsidRPr="00B63DA0" w:rsidRDefault="00EB4EA1" w:rsidP="00080807">
            <w:pPr>
              <w:spacing w:before="30" w:after="30"/>
              <w:ind w:left="342" w:hanging="360"/>
              <w:rPr>
                <w:b/>
                <w:szCs w:val="24"/>
              </w:rPr>
            </w:pPr>
            <w:r w:rsidRPr="00B63DA0">
              <w:rPr>
                <w:b/>
                <w:szCs w:val="24"/>
                <w:u w:val="single"/>
              </w:rPr>
              <w:t>If a resident is in a wheelchair</w:t>
            </w:r>
            <w:r w:rsidRPr="00B63DA0">
              <w:rPr>
                <w:b/>
                <w:szCs w:val="24"/>
              </w:rPr>
              <w:t xml:space="preserve"> –</w:t>
            </w:r>
          </w:p>
          <w:p w:rsidR="00EB4EA1" w:rsidRPr="00C25BBF" w:rsidRDefault="00CF05CD" w:rsidP="00080807">
            <w:pPr>
              <w:pStyle w:val="ListParagraph"/>
              <w:spacing w:before="30" w:after="30"/>
              <w:ind w:left="522"/>
            </w:pPr>
            <w:r w:rsidRPr="00C25BBF">
              <w:t>Tell</w:t>
            </w:r>
            <w:r w:rsidR="000A71FF" w:rsidRPr="00C25BBF">
              <w:t>/assist</w:t>
            </w:r>
            <w:r w:rsidRPr="00C25BBF">
              <w:t xml:space="preserve"> </w:t>
            </w:r>
            <w:r w:rsidR="002215D5" w:rsidRPr="00C25BBF">
              <w:t>the resident</w:t>
            </w:r>
            <w:r w:rsidRPr="00C25BBF">
              <w:t xml:space="preserve"> to </w:t>
            </w:r>
            <w:r w:rsidR="00EB4EA1" w:rsidRPr="00C25BBF">
              <w:t xml:space="preserve">LOCK </w:t>
            </w:r>
            <w:r w:rsidRPr="00C25BBF">
              <w:t>their</w:t>
            </w:r>
            <w:r w:rsidR="00EB4EA1" w:rsidRPr="00C25BBF">
              <w:t xml:space="preserve"> wheels in a safe position</w:t>
            </w:r>
            <w:r w:rsidR="00DF15DE" w:rsidRPr="00C25BBF">
              <w:t>.</w:t>
            </w:r>
          </w:p>
          <w:p w:rsidR="00EB4EA1" w:rsidRPr="00C25BBF" w:rsidRDefault="000A71FF" w:rsidP="00080807">
            <w:pPr>
              <w:pStyle w:val="ListParagraph"/>
              <w:spacing w:before="30" w:after="30"/>
              <w:ind w:left="522"/>
            </w:pPr>
            <w:r w:rsidRPr="00C25BBF">
              <w:t xml:space="preserve">Tell </w:t>
            </w:r>
            <w:r w:rsidR="002215D5" w:rsidRPr="00C25BBF">
              <w:t xml:space="preserve">the resident to </w:t>
            </w:r>
            <w:r w:rsidR="00BE2787" w:rsidRPr="00C25BBF">
              <w:t>COVER</w:t>
            </w:r>
            <w:r w:rsidR="002215D5" w:rsidRPr="00C25BBF">
              <w:t xml:space="preserve"> </w:t>
            </w:r>
            <w:r w:rsidR="00CF05CD" w:rsidRPr="00C25BBF">
              <w:t>their</w:t>
            </w:r>
            <w:r w:rsidR="00EB4EA1" w:rsidRPr="00C25BBF">
              <w:t xml:space="preserve"> head and neck with </w:t>
            </w:r>
            <w:r w:rsidR="00CF05CD" w:rsidRPr="00C25BBF">
              <w:t>their</w:t>
            </w:r>
            <w:r w:rsidR="00EB4EA1" w:rsidRPr="00C25BBF">
              <w:t xml:space="preserve"> arms</w:t>
            </w:r>
            <w:r w:rsidR="00DF15DE" w:rsidRPr="00C25BBF">
              <w:t>.</w:t>
            </w:r>
          </w:p>
          <w:p w:rsidR="00EB4EA1" w:rsidRPr="00B63DA0" w:rsidRDefault="00EB4EA1" w:rsidP="00080807">
            <w:pPr>
              <w:spacing w:before="30" w:after="30"/>
              <w:ind w:left="342" w:hanging="360"/>
              <w:rPr>
                <w:b/>
                <w:szCs w:val="24"/>
              </w:rPr>
            </w:pPr>
            <w:r w:rsidRPr="00B63DA0">
              <w:rPr>
                <w:b/>
                <w:szCs w:val="24"/>
                <w:u w:val="single"/>
              </w:rPr>
              <w:t>If a resident is confined to a bed</w:t>
            </w:r>
            <w:r w:rsidRPr="00B63DA0">
              <w:rPr>
                <w:b/>
                <w:szCs w:val="24"/>
              </w:rPr>
              <w:t xml:space="preserve"> –</w:t>
            </w:r>
          </w:p>
          <w:p w:rsidR="00EB4EA1" w:rsidRPr="00C25BBF" w:rsidRDefault="002215D5" w:rsidP="00080807">
            <w:pPr>
              <w:pStyle w:val="ListParagraph"/>
              <w:spacing w:before="30" w:after="30"/>
              <w:ind w:left="522"/>
            </w:pPr>
            <w:r w:rsidRPr="00C25BBF">
              <w:t xml:space="preserve">Tell the resident to </w:t>
            </w:r>
            <w:r w:rsidR="00EB4EA1" w:rsidRPr="00C25BBF">
              <w:t>HOLD ON</w:t>
            </w:r>
            <w:r w:rsidR="000421EA" w:rsidRPr="00C25BBF">
              <w:t xml:space="preserve"> and </w:t>
            </w:r>
            <w:r w:rsidR="00EB4EA1" w:rsidRPr="00C25BBF">
              <w:t xml:space="preserve">PROTECT </w:t>
            </w:r>
            <w:r w:rsidR="00CF05CD" w:rsidRPr="00C25BBF">
              <w:t>their</w:t>
            </w:r>
            <w:r w:rsidR="00EB4EA1" w:rsidRPr="00C25BBF">
              <w:t xml:space="preserve"> head with a pillow</w:t>
            </w:r>
            <w:r w:rsidR="00DF15DE" w:rsidRPr="00C25BBF">
              <w:t>.</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Default="0078681A" w:rsidP="00080807">
            <w:pPr>
              <w:spacing w:before="30" w:after="30"/>
              <w:rPr>
                <w:szCs w:val="24"/>
              </w:rPr>
            </w:pPr>
            <w:r>
              <w:rPr>
                <w:szCs w:val="24"/>
              </w:rPr>
              <w:t>Activate facility’s EOP</w:t>
            </w:r>
            <w:r w:rsidR="008B2744">
              <w:rPr>
                <w:szCs w:val="24"/>
              </w:rPr>
              <w:t xml:space="preserve"> and appoint a Facility Incident Commander</w:t>
            </w:r>
            <w:r w:rsidR="008939BD">
              <w:rPr>
                <w:szCs w:val="24"/>
              </w:rPr>
              <w:t xml:space="preserve"> (IC)</w:t>
            </w:r>
            <w:r w:rsidR="008B2744">
              <w:rPr>
                <w:szCs w:val="24"/>
              </w:rPr>
              <w:t xml:space="preserve"> if warranted.</w:t>
            </w:r>
          </w:p>
        </w:tc>
      </w:tr>
      <w:tr w:rsidR="0093367A" w:rsidTr="006D091F">
        <w:trPr>
          <w:jc w:val="center"/>
        </w:trPr>
        <w:tc>
          <w:tcPr>
            <w:tcW w:w="540" w:type="dxa"/>
          </w:tcPr>
          <w:p w:rsidR="0093367A"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93367A" w:rsidRDefault="0093367A" w:rsidP="00080807">
            <w:pPr>
              <w:spacing w:before="30" w:after="30"/>
              <w:rPr>
                <w:szCs w:val="24"/>
              </w:rPr>
            </w:pPr>
            <w:r>
              <w:rPr>
                <w:szCs w:val="24"/>
              </w:rPr>
              <w:t xml:space="preserve">Assign staff to assess </w:t>
            </w:r>
            <w:del w:id="68" w:author="Carla Brown" w:date="2017-10-16T14:51:00Z">
              <w:r w:rsidDel="00634C30">
                <w:rPr>
                  <w:szCs w:val="24"/>
                </w:rPr>
                <w:delText>residents</w:delText>
              </w:r>
            </w:del>
            <w:ins w:id="69" w:author="Carla Brown" w:date="2017-10-16T14:51:00Z">
              <w:r w:rsidR="00634C30">
                <w:rPr>
                  <w:szCs w:val="24"/>
                </w:rPr>
                <w:t>people supported</w:t>
              </w:r>
            </w:ins>
            <w:r>
              <w:rPr>
                <w:szCs w:val="24"/>
              </w:rPr>
              <w:t xml:space="preserve"> for any injuries that require immediate attention</w:t>
            </w:r>
            <w:r w:rsidR="00BE2787">
              <w:rPr>
                <w:szCs w:val="24"/>
              </w:rPr>
              <w:t>.</w:t>
            </w:r>
            <w:r>
              <w:rPr>
                <w:szCs w:val="24"/>
              </w:rPr>
              <w:t xml:space="preserve"> </w:t>
            </w:r>
          </w:p>
        </w:tc>
      </w:tr>
      <w:tr w:rsidR="0093367A" w:rsidTr="006D091F">
        <w:trPr>
          <w:jc w:val="center"/>
        </w:trPr>
        <w:tc>
          <w:tcPr>
            <w:tcW w:w="540" w:type="dxa"/>
          </w:tcPr>
          <w:p w:rsidR="0093367A"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93367A" w:rsidRDefault="0093367A" w:rsidP="00080807">
            <w:pPr>
              <w:spacing w:before="30" w:after="30"/>
              <w:rPr>
                <w:szCs w:val="24"/>
              </w:rPr>
            </w:pPr>
            <w:r>
              <w:rPr>
                <w:szCs w:val="24"/>
              </w:rPr>
              <w:t xml:space="preserve">Assign staff to assess the facility for damage that requires immediate attention (e.g., gas leaks, </w:t>
            </w:r>
            <w:r w:rsidR="00DF15DE">
              <w:rPr>
                <w:szCs w:val="24"/>
              </w:rPr>
              <w:t xml:space="preserve">fires, </w:t>
            </w:r>
            <w:r>
              <w:rPr>
                <w:szCs w:val="24"/>
              </w:rPr>
              <w:t>broken glass, spills, etc.)</w:t>
            </w:r>
          </w:p>
          <w:p w:rsidR="0093367A" w:rsidRPr="006A579F" w:rsidRDefault="0093367A" w:rsidP="00080807">
            <w:pPr>
              <w:pStyle w:val="ListParagraph"/>
              <w:spacing w:before="30" w:after="30"/>
              <w:ind w:left="522"/>
            </w:pPr>
            <w:r w:rsidRPr="006A579F">
              <w:t>If a gas leak is suspected</w:t>
            </w:r>
            <w:r w:rsidR="00D17E3E" w:rsidRPr="006A579F">
              <w:t xml:space="preserve"> (</w:t>
            </w:r>
            <w:r w:rsidR="006A579F" w:rsidRPr="006A579F">
              <w:t xml:space="preserve">e.g., </w:t>
            </w:r>
            <w:r w:rsidR="00D17E3E" w:rsidRPr="006A579F">
              <w:t>you smell gas</w:t>
            </w:r>
            <w:r w:rsidR="006A579F" w:rsidRPr="006A579F">
              <w:t xml:space="preserve"> </w:t>
            </w:r>
            <w:r w:rsidR="00D17E3E" w:rsidRPr="006A579F">
              <w:t>or hear a blowing or hissing noise)</w:t>
            </w:r>
            <w:r w:rsidRPr="006A579F">
              <w:t>, shut off gas and contact the proper utility company for restoration</w:t>
            </w:r>
            <w:r w:rsidR="00BE2787" w:rsidRPr="006A579F">
              <w:t>.</w:t>
            </w:r>
          </w:p>
          <w:p w:rsidR="00D227E2" w:rsidRDefault="00D227E2" w:rsidP="00080807">
            <w:pPr>
              <w:pStyle w:val="ListParagraph"/>
              <w:spacing w:before="30" w:after="30"/>
              <w:ind w:left="522"/>
            </w:pPr>
            <w:r w:rsidRPr="006A579F">
              <w:t xml:space="preserve">Do not allow any flame source until you are certain the gas lines have not been </w:t>
            </w:r>
            <w:r w:rsidR="00B06096" w:rsidRPr="006A579F">
              <w:t>affected</w:t>
            </w:r>
            <w:r w:rsidR="00BE2787" w:rsidRPr="006A579F">
              <w:t>.</w:t>
            </w:r>
          </w:p>
          <w:p w:rsidR="006A579F" w:rsidRPr="006A579F" w:rsidRDefault="006A579F" w:rsidP="00080807">
            <w:pPr>
              <w:pStyle w:val="ListParagraph"/>
              <w:spacing w:before="30" w:after="30"/>
              <w:ind w:left="522"/>
            </w:pPr>
            <w:r>
              <w:t xml:space="preserve">Inspect the facility for small fires (a common hazard after an earthquake); </w:t>
            </w:r>
            <w:r w:rsidR="00DF15DE">
              <w:t xml:space="preserve">extinguish </w:t>
            </w:r>
            <w:r>
              <w:t>as necessary and/or call 9-1-1.</w:t>
            </w:r>
          </w:p>
          <w:p w:rsidR="006A579F" w:rsidRPr="006A579F" w:rsidRDefault="006A579F" w:rsidP="00080807">
            <w:pPr>
              <w:pStyle w:val="ListParagraph"/>
              <w:spacing w:before="30" w:after="30"/>
              <w:ind w:left="522"/>
              <w:rPr>
                <w:rFonts w:eastAsia="Times New Roman" w:cs="Times New Roman"/>
              </w:rPr>
            </w:pPr>
            <w:r w:rsidRPr="006A579F">
              <w:rPr>
                <w:rFonts w:eastAsia="Times New Roman" w:cs="Times New Roman"/>
              </w:rPr>
              <w:t>Look for electrical system damage. If you see sparks or broken or frayed wires, or if you smell hot insulation, turn off the electricity at the main fuse box or circuit breaker. If you have to step in water to get to the fuse box or circuit breaker, call an electrician first for advice.</w:t>
            </w:r>
          </w:p>
          <w:p w:rsidR="00C338F1" w:rsidRDefault="006A579F" w:rsidP="00080807">
            <w:pPr>
              <w:pStyle w:val="ListParagraph"/>
              <w:spacing w:before="30" w:after="30"/>
              <w:ind w:left="522"/>
            </w:pPr>
            <w:r w:rsidRPr="006A579F">
              <w:rPr>
                <w:rFonts w:eastAsia="Times New Roman" w:cs="Times New Roman"/>
              </w:rPr>
              <w:t xml:space="preserve">Check for sewage and water lines damage. If you suspect sewage lines are damaged, avoid using the toilets and call a plumber. If water pipes are damaged, contact the water company and avoid using water from the tap. </w:t>
            </w:r>
          </w:p>
          <w:p w:rsidR="00C338F1" w:rsidRDefault="00C338F1" w:rsidP="00080807">
            <w:pPr>
              <w:pStyle w:val="ListParagraph"/>
              <w:spacing w:before="30" w:after="30"/>
              <w:ind w:left="522"/>
            </w:pPr>
            <w:r>
              <w:t>Heed public health notices</w:t>
            </w:r>
            <w:r w:rsidR="007F0BE3">
              <w:t>/orders</w:t>
            </w:r>
            <w:r>
              <w:t xml:space="preserve"> regarding water contamination (including the following notices:  </w:t>
            </w:r>
            <w:r w:rsidRPr="00C338F1">
              <w:rPr>
                <w:i/>
              </w:rPr>
              <w:t>Boil Water</w:t>
            </w:r>
            <w:r>
              <w:t xml:space="preserve">, </w:t>
            </w:r>
            <w:r w:rsidRPr="00C338F1">
              <w:rPr>
                <w:i/>
              </w:rPr>
              <w:t>Do Not Drink Water</w:t>
            </w:r>
            <w:r>
              <w:t xml:space="preserve">, and </w:t>
            </w:r>
            <w:r w:rsidRPr="00C338F1">
              <w:rPr>
                <w:i/>
              </w:rPr>
              <w:t>Do Not Use Water</w:t>
            </w:r>
            <w:r>
              <w:t xml:space="preserve">). Consider all flood water contaminated.  Avoid walking through flood waters and wash hands thoroughly after contact. Do not use pre-packaged food and drink products that come into contact with flood water. When in doubt, throw it out!  Report utility problems to appropriate utility company/agency. </w:t>
            </w:r>
          </w:p>
          <w:p w:rsidR="00C338F1" w:rsidRPr="0093367A" w:rsidRDefault="00C338F1" w:rsidP="00080807">
            <w:pPr>
              <w:pStyle w:val="ListParagraph"/>
              <w:spacing w:before="30" w:after="30"/>
              <w:ind w:left="522"/>
            </w:pPr>
            <w:r>
              <w:t>Activate your emergency water plan. See Appendix R – Disaster Water Supplies for further information.</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Default="00D227E2" w:rsidP="00080807">
            <w:pPr>
              <w:spacing w:before="30" w:after="30"/>
            </w:pPr>
            <w:r>
              <w:t>If the facility has suffered structural damage, or if supporting utilities are compromised (e.g., power, water), consider the need for evacuation vs. shelter in place.</w:t>
            </w:r>
          </w:p>
        </w:tc>
      </w:tr>
      <w:tr w:rsidR="00D227E2" w:rsidTr="006D091F">
        <w:trPr>
          <w:jc w:val="center"/>
        </w:trPr>
        <w:tc>
          <w:tcPr>
            <w:tcW w:w="540" w:type="dxa"/>
          </w:tcPr>
          <w:p w:rsidR="00D227E2"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D227E2" w:rsidRDefault="00610629" w:rsidP="00CC0029">
            <w:pPr>
              <w:spacing w:before="30" w:after="30"/>
            </w:pPr>
            <w:r>
              <w:rPr>
                <w:szCs w:val="24"/>
              </w:rPr>
              <w:t xml:space="preserve">Notify the </w:t>
            </w:r>
            <w:del w:id="70" w:author="Carla Brown" w:date="2017-10-16T11:49:00Z">
              <w:r w:rsidDel="00CC0029">
                <w:rPr>
                  <w:szCs w:val="24"/>
                </w:rPr>
                <w:delText xml:space="preserve">LA County DPH </w:delText>
              </w:r>
            </w:del>
            <w:r>
              <w:rPr>
                <w:szCs w:val="24"/>
              </w:rPr>
              <w:t xml:space="preserve">Health Facilities Inspection Division (HFID) at </w:t>
            </w:r>
            <w:del w:id="71" w:author="Carla Brown" w:date="2017-10-16T11:49:00Z">
              <w:r w:rsidDel="00CC0029">
                <w:rPr>
                  <w:szCs w:val="24"/>
                </w:rPr>
                <w:delText>1-800-228-1019</w:delText>
              </w:r>
              <w:r w:rsidR="007F6236" w:rsidDel="00CC0029">
                <w:delText xml:space="preserve"> </w:delText>
              </w:r>
            </w:del>
            <w:r w:rsidR="00840D08">
              <w:t xml:space="preserve">to report an unusual occurrence and activation of facility’s EOP. </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Default="00733CC4" w:rsidP="00080807">
            <w:pPr>
              <w:spacing w:before="30" w:after="30"/>
            </w:pPr>
            <w:r>
              <w:t>If facility evacuation is required, see RAPID RESPONSE - EVACUATION.</w:t>
            </w:r>
            <w:r w:rsidR="00D227E2">
              <w:t xml:space="preserve"> If the decision is to shelter</w:t>
            </w:r>
            <w:r w:rsidR="002D5F72">
              <w:t xml:space="preserve"> </w:t>
            </w:r>
            <w:r w:rsidR="00D227E2">
              <w:t>in</w:t>
            </w:r>
            <w:r w:rsidR="002D5F72">
              <w:t xml:space="preserve"> </w:t>
            </w:r>
            <w:r w:rsidR="00D227E2">
              <w:t>place, see RAPID RESPONSE – SHELTER IN PLACE.</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Pr="006E0096" w:rsidRDefault="00733CC4" w:rsidP="00CC0029">
            <w:pPr>
              <w:spacing w:before="30" w:after="30"/>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72" w:author="Carla Brown" w:date="2017-10-16T11:49:00Z">
              <w:r w:rsidRPr="006E0096" w:rsidDel="00CC0029">
                <w:rPr>
                  <w:i/>
                  <w:szCs w:val="24"/>
                </w:rPr>
                <w:delText>NH</w:delText>
              </w:r>
            </w:del>
            <w:del w:id="73" w:author="Carla Brown" w:date="2017-10-16T14:52:00Z">
              <w:r w:rsidRPr="006E0096" w:rsidDel="00634C30">
                <w:rPr>
                  <w:i/>
                  <w:szCs w:val="24"/>
                </w:rPr>
                <w:delText>ICS</w:delText>
              </w:r>
            </w:del>
            <w:ins w:id="74" w:author="Carla Brown" w:date="2017-10-16T14:52:00Z">
              <w:r w:rsidR="00634C30">
                <w:rPr>
                  <w:i/>
                  <w:szCs w:val="24"/>
                </w:rPr>
                <w:t>LTCICS</w:t>
              </w:r>
            </w:ins>
            <w:r w:rsidRPr="006E0096">
              <w:rPr>
                <w:i/>
                <w:szCs w:val="24"/>
              </w:rPr>
              <w:t xml:space="preserve"> Incident Response Guide (IRG).</w:t>
            </w:r>
          </w:p>
        </w:tc>
      </w:tr>
    </w:tbl>
    <w:p w:rsidR="007F6236" w:rsidRDefault="007F6236" w:rsidP="00F336E7">
      <w:pPr>
        <w:spacing w:after="0" w:line="264" w:lineRule="auto"/>
        <w:jc w:val="both"/>
        <w:rPr>
          <w:b/>
          <w:sz w:val="40"/>
          <w:szCs w:val="40"/>
        </w:rPr>
        <w:sectPr w:rsidR="007F6236" w:rsidSect="00373BFC">
          <w:headerReference w:type="default" r:id="rId19"/>
          <w:pgSz w:w="12240" w:h="15840" w:code="1"/>
          <w:pgMar w:top="1440" w:right="1440" w:bottom="1296" w:left="1584" w:header="576" w:footer="576" w:gutter="0"/>
          <w:cols w:space="720"/>
          <w:docGrid w:linePitch="360"/>
        </w:sectPr>
      </w:pPr>
    </w:p>
    <w:p w:rsidR="002C17CE" w:rsidRPr="00E05AC2" w:rsidRDefault="002C17CE" w:rsidP="00892EEF">
      <w:pPr>
        <w:pStyle w:val="Heading1"/>
      </w:pPr>
      <w:bookmarkStart w:id="75" w:name="_Toc419114911"/>
      <w:r>
        <w:t>EVACUATION</w:t>
      </w:r>
      <w:bookmarkEnd w:id="75"/>
    </w:p>
    <w:tbl>
      <w:tblPr>
        <w:tblStyle w:val="TableGrid"/>
        <w:tblW w:w="0" w:type="auto"/>
        <w:jc w:val="center"/>
        <w:tblLayout w:type="fixed"/>
        <w:tblCellMar>
          <w:left w:w="115" w:type="dxa"/>
          <w:right w:w="115" w:type="dxa"/>
        </w:tblCellMar>
        <w:tblLook w:val="04A0" w:firstRow="1" w:lastRow="0" w:firstColumn="1" w:lastColumn="0" w:noHBand="0" w:noVBand="1"/>
      </w:tblPr>
      <w:tblGrid>
        <w:gridCol w:w="502"/>
        <w:gridCol w:w="8822"/>
      </w:tblGrid>
      <w:tr w:rsidR="002C17CE" w:rsidRPr="005C51B8" w:rsidTr="006D091F">
        <w:trPr>
          <w:cantSplit/>
          <w:tblHeader/>
          <w:jc w:val="center"/>
        </w:trPr>
        <w:tc>
          <w:tcPr>
            <w:tcW w:w="9324" w:type="dxa"/>
            <w:gridSpan w:val="2"/>
            <w:shd w:val="clear" w:color="auto" w:fill="CCFFCC"/>
          </w:tcPr>
          <w:p w:rsidR="002C17CE" w:rsidRPr="005C51B8" w:rsidRDefault="002C17CE" w:rsidP="005D587D">
            <w:pPr>
              <w:spacing w:before="80" w:after="60" w:line="264" w:lineRule="auto"/>
              <w:jc w:val="center"/>
              <w:rPr>
                <w:b/>
                <w:sz w:val="32"/>
                <w:szCs w:val="32"/>
              </w:rPr>
            </w:pPr>
            <w:r w:rsidRPr="005C51B8">
              <w:rPr>
                <w:b/>
                <w:sz w:val="32"/>
                <w:szCs w:val="32"/>
              </w:rPr>
              <w:t>Initial Actions</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Pr="00610629" w:rsidRDefault="0078681A" w:rsidP="00080807">
            <w:pPr>
              <w:spacing w:before="30" w:after="30" w:line="252" w:lineRule="auto"/>
              <w:ind w:left="20"/>
              <w:rPr>
                <w:szCs w:val="24"/>
              </w:rPr>
            </w:pPr>
            <w:r w:rsidRPr="00610629">
              <w:rPr>
                <w:szCs w:val="24"/>
              </w:rPr>
              <w:t>Activate facility’s EOP</w:t>
            </w:r>
            <w:r w:rsidR="008B2744" w:rsidRPr="00610629">
              <w:rPr>
                <w:szCs w:val="24"/>
              </w:rPr>
              <w:t xml:space="preserve"> and appoint a Facility Incident Commander</w:t>
            </w:r>
            <w:r w:rsidR="008939BD">
              <w:rPr>
                <w:szCs w:val="24"/>
              </w:rPr>
              <w:t xml:space="preserve"> (IC)</w:t>
            </w:r>
            <w:r w:rsidR="008B2744" w:rsidRPr="00610629">
              <w:rPr>
                <w:szCs w:val="24"/>
              </w:rPr>
              <w:t xml:space="preserve"> if warranted.</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Default="00C5283E" w:rsidP="00080807">
            <w:pPr>
              <w:spacing w:before="30" w:after="30" w:line="252" w:lineRule="auto"/>
              <w:ind w:left="20"/>
              <w:rPr>
                <w:szCs w:val="24"/>
              </w:rPr>
            </w:pPr>
            <w:r>
              <w:rPr>
                <w:szCs w:val="24"/>
              </w:rPr>
              <w:t xml:space="preserve">Activate the Emergency Transportation aspect of </w:t>
            </w:r>
            <w:r w:rsidR="00861B9F">
              <w:rPr>
                <w:szCs w:val="24"/>
              </w:rPr>
              <w:t>the</w:t>
            </w:r>
            <w:r>
              <w:rPr>
                <w:szCs w:val="24"/>
              </w:rPr>
              <w:t xml:space="preserve"> EOP.</w:t>
            </w:r>
            <w:r w:rsidR="00C858B0">
              <w:rPr>
                <w:szCs w:val="24"/>
              </w:rPr>
              <w:t xml:space="preserve"> (See Appendix B – Facility Evacuation and Maps)</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C5283E" w:rsidRPr="00610629" w:rsidRDefault="006146FA" w:rsidP="00CC0029">
            <w:pPr>
              <w:spacing w:before="30" w:after="30" w:line="252" w:lineRule="auto"/>
              <w:ind w:left="20"/>
              <w:rPr>
                <w:szCs w:val="24"/>
              </w:rPr>
            </w:pPr>
            <w:r>
              <w:rPr>
                <w:szCs w:val="24"/>
              </w:rPr>
              <w:t xml:space="preserve">Notify the </w:t>
            </w:r>
            <w:del w:id="76" w:author="Carla Brown" w:date="2017-10-16T11:50:00Z">
              <w:r w:rsidDel="00CC0029">
                <w:rPr>
                  <w:szCs w:val="24"/>
                </w:rPr>
                <w:delText xml:space="preserve">LA County DPH </w:delText>
              </w:r>
            </w:del>
            <w:r>
              <w:rPr>
                <w:szCs w:val="24"/>
              </w:rPr>
              <w:t xml:space="preserve">Health Facilities Inspection Division (HFID) at </w:t>
            </w:r>
            <w:del w:id="77" w:author="Carla Brown" w:date="2017-10-16T11:50:00Z">
              <w:r w:rsidDel="00CC0029">
                <w:rPr>
                  <w:szCs w:val="24"/>
                </w:rPr>
                <w:delText>1-800-228-1019</w:delText>
              </w:r>
              <w:r w:rsidR="00840D08" w:rsidRPr="00610629" w:rsidDel="00CC0029">
                <w:rPr>
                  <w:szCs w:val="24"/>
                </w:rPr>
                <w:delText xml:space="preserve"> </w:delText>
              </w:r>
            </w:del>
            <w:r w:rsidR="00840D08" w:rsidRPr="00610629">
              <w:rPr>
                <w:szCs w:val="24"/>
              </w:rPr>
              <w:t>to report activation of the facility’s EOP and need to evacuate.</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Pr="00610629" w:rsidRDefault="00C5283E" w:rsidP="00080807">
            <w:pPr>
              <w:spacing w:before="30" w:after="30" w:line="252" w:lineRule="auto"/>
              <w:ind w:left="20"/>
              <w:rPr>
                <w:szCs w:val="24"/>
              </w:rPr>
            </w:pPr>
            <w:r w:rsidRPr="00610629">
              <w:rPr>
                <w:szCs w:val="24"/>
              </w:rPr>
              <w:t xml:space="preserve">Assess which </w:t>
            </w:r>
            <w:del w:id="78" w:author="Carla Brown" w:date="2017-10-16T14:51:00Z">
              <w:r w:rsidRPr="00610629" w:rsidDel="00634C30">
                <w:rPr>
                  <w:szCs w:val="24"/>
                </w:rPr>
                <w:delText>residents</w:delText>
              </w:r>
            </w:del>
            <w:ins w:id="79" w:author="Carla Brown" w:date="2017-10-16T14:51:00Z">
              <w:r w:rsidR="00634C30">
                <w:rPr>
                  <w:szCs w:val="24"/>
                </w:rPr>
                <w:t>people supported</w:t>
              </w:r>
            </w:ins>
            <w:r w:rsidRPr="00610629">
              <w:rPr>
                <w:szCs w:val="24"/>
              </w:rPr>
              <w:t xml:space="preserve"> might be able to go to families and contact in advance</w:t>
            </w:r>
            <w:r w:rsidR="00413533" w:rsidRPr="00610629">
              <w:rPr>
                <w:szCs w:val="24"/>
              </w:rPr>
              <w:t>.</w:t>
            </w:r>
          </w:p>
        </w:tc>
      </w:tr>
      <w:tr w:rsidR="00413533" w:rsidTr="006D091F">
        <w:trPr>
          <w:cantSplit/>
          <w:jc w:val="center"/>
        </w:trPr>
        <w:tc>
          <w:tcPr>
            <w:tcW w:w="502" w:type="dxa"/>
          </w:tcPr>
          <w:p w:rsidR="00413533"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413533" w:rsidRDefault="00413533" w:rsidP="00080807">
            <w:pPr>
              <w:spacing w:before="30" w:after="30" w:line="252" w:lineRule="auto"/>
              <w:rPr>
                <w:szCs w:val="24"/>
              </w:rPr>
            </w:pPr>
            <w:r>
              <w:rPr>
                <w:szCs w:val="24"/>
              </w:rPr>
              <w:t>Assess:</w:t>
            </w:r>
          </w:p>
          <w:p w:rsidR="00413533" w:rsidRPr="008F628F" w:rsidRDefault="00413533" w:rsidP="00080807">
            <w:pPr>
              <w:pStyle w:val="ListParagraph"/>
              <w:spacing w:before="30" w:after="30"/>
              <w:contextualSpacing w:val="0"/>
            </w:pPr>
            <w:r w:rsidRPr="008F628F">
              <w:t>Number and types of beds needed</w:t>
            </w:r>
          </w:p>
          <w:p w:rsidR="00413533" w:rsidRPr="008F628F" w:rsidRDefault="00413533" w:rsidP="00080807">
            <w:pPr>
              <w:pStyle w:val="ListParagraph"/>
              <w:spacing w:before="30" w:after="30"/>
              <w:contextualSpacing w:val="0"/>
            </w:pPr>
            <w:r w:rsidRPr="008F628F">
              <w:t xml:space="preserve">Available staff to support transferred </w:t>
            </w:r>
            <w:del w:id="80" w:author="Carla Brown" w:date="2017-10-16T14:51:00Z">
              <w:r w:rsidRPr="008F628F" w:rsidDel="00634C30">
                <w:delText>residents</w:delText>
              </w:r>
            </w:del>
            <w:ins w:id="81" w:author="Carla Brown" w:date="2017-10-16T14:51:00Z">
              <w:r w:rsidR="00634C30">
                <w:t>people supported</w:t>
              </w:r>
            </w:ins>
            <w:r w:rsidRPr="008F628F">
              <w:t xml:space="preserve"> (call in additional staff if needed)</w:t>
            </w:r>
          </w:p>
          <w:p w:rsidR="00413533" w:rsidRPr="00C5283E" w:rsidRDefault="00413533" w:rsidP="00080807">
            <w:pPr>
              <w:pStyle w:val="ListParagraph"/>
              <w:spacing w:before="30" w:after="30"/>
              <w:contextualSpacing w:val="0"/>
            </w:pPr>
            <w:r w:rsidRPr="008F628F">
              <w:t xml:space="preserve">Potential transportation requirements based on </w:t>
            </w:r>
            <w:r w:rsidR="00F05FDE" w:rsidRPr="008F628F">
              <w:t xml:space="preserve">the number </w:t>
            </w:r>
            <w:r w:rsidR="002E4AFD" w:rsidRPr="008F628F">
              <w:t xml:space="preserve">of </w:t>
            </w:r>
            <w:del w:id="82" w:author="Carla Brown" w:date="2017-10-16T14:51:00Z">
              <w:r w:rsidR="00F05FDE" w:rsidRPr="008F628F" w:rsidDel="00634C30">
                <w:delText>residents</w:delText>
              </w:r>
            </w:del>
            <w:ins w:id="83" w:author="Carla Brown" w:date="2017-10-16T14:51:00Z">
              <w:r w:rsidR="00634C30">
                <w:t>people supported</w:t>
              </w:r>
            </w:ins>
            <w:r w:rsidR="00F05FDE" w:rsidRPr="008F628F">
              <w:t xml:space="preserve">, medical needs and </w:t>
            </w:r>
            <w:r w:rsidRPr="008F628F">
              <w:t>mobility status</w:t>
            </w:r>
          </w:p>
        </w:tc>
      </w:tr>
      <w:tr w:rsidR="00EB6C89" w:rsidTr="006D091F">
        <w:trPr>
          <w:cantSplit/>
          <w:jc w:val="center"/>
        </w:trPr>
        <w:tc>
          <w:tcPr>
            <w:tcW w:w="502" w:type="dxa"/>
          </w:tcPr>
          <w:p w:rsidR="00EB6C89"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EB6C89" w:rsidRDefault="00EB6C89" w:rsidP="00080807">
            <w:pPr>
              <w:spacing w:before="30" w:after="30" w:line="252" w:lineRule="auto"/>
              <w:rPr>
                <w:szCs w:val="24"/>
              </w:rPr>
            </w:pPr>
            <w:r>
              <w:rPr>
                <w:szCs w:val="24"/>
              </w:rPr>
              <w:t xml:space="preserve">If </w:t>
            </w:r>
            <w:del w:id="84" w:author="Carla Brown" w:date="2017-10-16T14:51:00Z">
              <w:r w:rsidR="00592A67" w:rsidDel="00634C30">
                <w:rPr>
                  <w:szCs w:val="24"/>
                </w:rPr>
                <w:delText>residents</w:delText>
              </w:r>
            </w:del>
            <w:ins w:id="85" w:author="Carla Brown" w:date="2017-10-16T14:51:00Z">
              <w:r w:rsidR="00634C30">
                <w:rPr>
                  <w:szCs w:val="24"/>
                </w:rPr>
                <w:t>people supported</w:t>
              </w:r>
            </w:ins>
            <w:r>
              <w:rPr>
                <w:szCs w:val="24"/>
              </w:rPr>
              <w:t xml:space="preserve"> need to be transferred to another facility, identify available beds by the following procedures:</w:t>
            </w:r>
          </w:p>
          <w:p w:rsidR="00EB6C89" w:rsidRPr="008F628F" w:rsidRDefault="00EB6C89" w:rsidP="00080807">
            <w:pPr>
              <w:pStyle w:val="ListParagraph"/>
              <w:spacing w:before="30" w:after="30"/>
              <w:contextualSpacing w:val="0"/>
            </w:pPr>
            <w:r w:rsidRPr="008F628F">
              <w:t xml:space="preserve">Coordinate with other facilities in </w:t>
            </w:r>
            <w:r w:rsidR="00861B9F" w:rsidRPr="008F628F">
              <w:t>the</w:t>
            </w:r>
            <w:r w:rsidRPr="008F628F">
              <w:t xml:space="preserve"> healthcare system or </w:t>
            </w:r>
            <w:r w:rsidR="00592A67" w:rsidRPr="008F628F">
              <w:t>neighbor/</w:t>
            </w:r>
            <w:r w:rsidRPr="008F628F">
              <w:t>buddy facilities with whom you have a pre-existing relationship</w:t>
            </w:r>
          </w:p>
          <w:p w:rsidR="00EB6C89" w:rsidRPr="00F32737" w:rsidRDefault="00EB6C89" w:rsidP="00CC0029">
            <w:pPr>
              <w:pStyle w:val="ListParagraph"/>
              <w:spacing w:before="30" w:after="30"/>
              <w:contextualSpacing w:val="0"/>
            </w:pPr>
            <w:r w:rsidRPr="008F628F">
              <w:t>If the above resources are unavailable or inadequate, request assistance from the</w:t>
            </w:r>
            <w:ins w:id="86" w:author="Carla Brown" w:date="2017-10-16T11:53:00Z">
              <w:r w:rsidR="00CC0029">
                <w:t xml:space="preserve"> local Emergency Services at </w:t>
              </w:r>
            </w:ins>
            <w:r w:rsidRPr="008F628F">
              <w:t xml:space="preserve"> </w:t>
            </w:r>
            <w:del w:id="87" w:author="Carla Brown" w:date="2017-10-16T11:52:00Z">
              <w:r w:rsidR="00F65077" w:rsidDel="00CC0029">
                <w:delText>LA</w:delText>
              </w:r>
              <w:r w:rsidRPr="008F628F" w:rsidDel="00CC0029">
                <w:delText xml:space="preserve"> County DPH HFID at 1-800-228-1019</w:delText>
              </w:r>
              <w:r w:rsidR="00C858B0" w:rsidDel="00CC0029">
                <w:delText xml:space="preserve"> and/or utilize </w:delText>
              </w:r>
              <w:r w:rsidR="000C48A1" w:rsidDel="00CC0029">
                <w:delText>ReddiNet</w:delText>
              </w:r>
              <w:r w:rsidRPr="008F628F" w:rsidDel="00CC0029">
                <w:delText>.</w:delText>
              </w:r>
            </w:del>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840D08" w:rsidRDefault="00EB6C89" w:rsidP="00080807">
            <w:pPr>
              <w:spacing w:before="30" w:after="30" w:line="252" w:lineRule="auto"/>
              <w:rPr>
                <w:szCs w:val="24"/>
              </w:rPr>
            </w:pPr>
            <w:r>
              <w:rPr>
                <w:szCs w:val="24"/>
              </w:rPr>
              <w:t xml:space="preserve">Obtain transportation resources by contacting </w:t>
            </w:r>
            <w:r w:rsidR="00861B9F">
              <w:rPr>
                <w:szCs w:val="24"/>
              </w:rPr>
              <w:t>the</w:t>
            </w:r>
            <w:r>
              <w:rPr>
                <w:szCs w:val="24"/>
              </w:rPr>
              <w:t xml:space="preserve"> contracted ambulance providers.</w:t>
            </w:r>
          </w:p>
          <w:p w:rsidR="00413533" w:rsidRPr="008F628F" w:rsidRDefault="00EB6C89" w:rsidP="00CC0029">
            <w:pPr>
              <w:pStyle w:val="ListParagraph"/>
              <w:spacing w:before="30" w:after="30"/>
              <w:contextualSpacing w:val="0"/>
            </w:pPr>
            <w:r w:rsidRPr="008F628F">
              <w:t xml:space="preserve">If the above resources are unavailable or inadequate, request assistance from </w:t>
            </w:r>
            <w:ins w:id="88" w:author="Carla Brown" w:date="2017-10-16T11:54:00Z">
              <w:r w:rsidR="00CC0029">
                <w:t xml:space="preserve">local Emergency Management office.  </w:t>
              </w:r>
            </w:ins>
            <w:del w:id="89" w:author="Carla Brown" w:date="2017-10-16T11:54:00Z">
              <w:r w:rsidRPr="008F628F" w:rsidDel="00CC0029">
                <w:delText xml:space="preserve">the </w:delText>
              </w:r>
              <w:r w:rsidR="00F65077" w:rsidDel="00CC0029">
                <w:delText>LA</w:delText>
              </w:r>
              <w:r w:rsidRPr="008F628F" w:rsidDel="00CC0029">
                <w:delText xml:space="preserve"> County DPH HFID at 1-800-228-1019</w:delText>
              </w:r>
              <w:r w:rsidR="00C858B0" w:rsidDel="00CC0029">
                <w:delText xml:space="preserve"> and/or utilize </w:delText>
              </w:r>
              <w:r w:rsidR="000C48A1" w:rsidDel="00CC0029">
                <w:delText>ReddiNet</w:delText>
              </w:r>
              <w:r w:rsidRPr="008F628F" w:rsidDel="00CC0029">
                <w:delText>.</w:delText>
              </w:r>
            </w:del>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Default="00C5283E" w:rsidP="00080807">
            <w:pPr>
              <w:spacing w:before="30" w:after="30" w:line="252" w:lineRule="auto"/>
              <w:rPr>
                <w:szCs w:val="24"/>
              </w:rPr>
            </w:pPr>
            <w:r>
              <w:rPr>
                <w:szCs w:val="24"/>
              </w:rPr>
              <w:t>Prepare for evacuation:</w:t>
            </w:r>
          </w:p>
          <w:p w:rsidR="00C5283E" w:rsidRPr="008F628F" w:rsidRDefault="00C5283E" w:rsidP="00080807">
            <w:pPr>
              <w:pStyle w:val="ListParagraph"/>
              <w:spacing w:before="30" w:after="30"/>
              <w:contextualSpacing w:val="0"/>
            </w:pPr>
            <w:r w:rsidRPr="008F628F">
              <w:t xml:space="preserve">Collect and package </w:t>
            </w:r>
            <w:del w:id="90" w:author="Carla Brown" w:date="2017-10-16T14:51:00Z">
              <w:r w:rsidRPr="008F628F" w:rsidDel="00634C30">
                <w:delText>residents</w:delText>
              </w:r>
            </w:del>
            <w:ins w:id="91" w:author="Carla Brown" w:date="2017-10-16T14:51:00Z">
              <w:r w:rsidR="00634C30">
                <w:t>people supported</w:t>
              </w:r>
            </w:ins>
            <w:r w:rsidRPr="008F628F">
              <w:t xml:space="preserve">’ equipment and </w:t>
            </w:r>
            <w:r w:rsidR="00413533" w:rsidRPr="008F628F">
              <w:t>medications</w:t>
            </w:r>
          </w:p>
          <w:p w:rsidR="00C5283E" w:rsidRPr="008F628F" w:rsidRDefault="00C5283E" w:rsidP="00080807">
            <w:pPr>
              <w:pStyle w:val="ListParagraph"/>
              <w:spacing w:before="30" w:after="30"/>
              <w:contextualSpacing w:val="0"/>
            </w:pPr>
            <w:r w:rsidRPr="008F628F">
              <w:t xml:space="preserve">Collect and package </w:t>
            </w:r>
            <w:del w:id="92" w:author="Carla Brown" w:date="2017-10-16T14:51:00Z">
              <w:r w:rsidRPr="008F628F" w:rsidDel="00634C30">
                <w:delText>residents</w:delText>
              </w:r>
            </w:del>
            <w:ins w:id="93" w:author="Carla Brown" w:date="2017-10-16T14:51:00Z">
              <w:r w:rsidR="00634C30">
                <w:t>people supported</w:t>
              </w:r>
            </w:ins>
            <w:r w:rsidRPr="008F628F">
              <w:t xml:space="preserve">’ </w:t>
            </w:r>
            <w:r w:rsidR="00413533" w:rsidRPr="008F628F">
              <w:t>belongings for transport, including glasses, dentures, hearing aids, etc.</w:t>
            </w:r>
          </w:p>
          <w:p w:rsidR="00C5283E" w:rsidRPr="008F628F" w:rsidRDefault="00413533" w:rsidP="00080807">
            <w:pPr>
              <w:pStyle w:val="ListParagraph"/>
              <w:spacing w:before="30" w:after="30"/>
              <w:contextualSpacing w:val="0"/>
            </w:pPr>
            <w:r w:rsidRPr="008F628F">
              <w:t xml:space="preserve">Prepare water and snacks to accompany </w:t>
            </w:r>
            <w:del w:id="94" w:author="Carla Brown" w:date="2017-10-16T14:51:00Z">
              <w:r w:rsidRPr="008F628F" w:rsidDel="00634C30">
                <w:delText>residents</w:delText>
              </w:r>
            </w:del>
            <w:ins w:id="95" w:author="Carla Brown" w:date="2017-10-16T14:51:00Z">
              <w:r w:rsidR="00634C30">
                <w:t>people supported</w:t>
              </w:r>
            </w:ins>
            <w:r w:rsidRPr="008F628F">
              <w:t xml:space="preserve"> during transport period</w:t>
            </w:r>
          </w:p>
          <w:p w:rsidR="00413533" w:rsidRPr="00413533" w:rsidRDefault="00413533" w:rsidP="00CC0029">
            <w:pPr>
              <w:pStyle w:val="ListParagraph"/>
              <w:spacing w:before="30" w:after="30"/>
              <w:contextualSpacing w:val="0"/>
            </w:pPr>
            <w:r w:rsidRPr="008F628F">
              <w:t xml:space="preserve">Prepare copy of </w:t>
            </w:r>
            <w:ins w:id="96" w:author="Carla Brown" w:date="2017-10-16T11:55:00Z">
              <w:r w:rsidR="00CC0029">
                <w:t xml:space="preserve">necessary </w:t>
              </w:r>
            </w:ins>
            <w:r w:rsidRPr="008F628F">
              <w:t xml:space="preserve">medical </w:t>
            </w:r>
            <w:del w:id="97" w:author="Carla Brown" w:date="2017-10-16T11:55:00Z">
              <w:r w:rsidRPr="008F628F" w:rsidDel="00CC0029">
                <w:delText>chart</w:delText>
              </w:r>
            </w:del>
            <w:ins w:id="98" w:author="Carla Brown" w:date="2017-10-16T11:55:00Z">
              <w:r w:rsidR="00CC0029">
                <w:t>information such as face sheets</w:t>
              </w:r>
            </w:ins>
            <w:r w:rsidRPr="008F628F">
              <w:t xml:space="preserve"> to accompany resident</w:t>
            </w:r>
            <w:r w:rsidR="000B068A">
              <w:t xml:space="preserve"> </w:t>
            </w:r>
          </w:p>
        </w:tc>
      </w:tr>
      <w:tr w:rsidR="0032137A" w:rsidTr="006D091F">
        <w:trPr>
          <w:cantSplit/>
          <w:jc w:val="center"/>
        </w:trPr>
        <w:tc>
          <w:tcPr>
            <w:tcW w:w="502" w:type="dxa"/>
          </w:tcPr>
          <w:p w:rsidR="0032137A"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32137A" w:rsidRDefault="0032137A" w:rsidP="00031167">
            <w:pPr>
              <w:spacing w:before="30" w:after="30" w:line="252" w:lineRule="auto"/>
              <w:rPr>
                <w:szCs w:val="24"/>
              </w:rPr>
            </w:pPr>
            <w:r>
              <w:rPr>
                <w:szCs w:val="24"/>
              </w:rPr>
              <w:t xml:space="preserve">If surrounding </w:t>
            </w:r>
            <w:r w:rsidR="00CB5CE2">
              <w:rPr>
                <w:szCs w:val="24"/>
              </w:rPr>
              <w:t>roads</w:t>
            </w:r>
            <w:r>
              <w:rPr>
                <w:szCs w:val="24"/>
              </w:rPr>
              <w:t xml:space="preserve"> </w:t>
            </w:r>
            <w:r w:rsidR="00CB5CE2">
              <w:rPr>
                <w:szCs w:val="24"/>
              </w:rPr>
              <w:t>may be</w:t>
            </w:r>
            <w:r>
              <w:rPr>
                <w:szCs w:val="24"/>
              </w:rPr>
              <w:t xml:space="preserve"> damaged, verify planned evacuation routes with </w:t>
            </w:r>
            <w:del w:id="99" w:author="Carla Brown" w:date="2017-10-16T11:56:00Z">
              <w:r w:rsidR="00EB6C89" w:rsidDel="00031167">
                <w:rPr>
                  <w:szCs w:val="24"/>
                </w:rPr>
                <w:delText>the</w:delText>
              </w:r>
            </w:del>
            <w:ins w:id="100" w:author="Carla Brown" w:date="2017-10-16T11:56:00Z">
              <w:r w:rsidR="00031167">
                <w:rPr>
                  <w:szCs w:val="24"/>
                </w:rPr>
                <w:t>your</w:t>
              </w:r>
            </w:ins>
            <w:r w:rsidR="00EB6C89">
              <w:rPr>
                <w:szCs w:val="24"/>
              </w:rPr>
              <w:t xml:space="preserve"> </w:t>
            </w:r>
            <w:ins w:id="101" w:author="Carla Brown" w:date="2017-10-16T11:56:00Z">
              <w:r w:rsidR="00031167">
                <w:rPr>
                  <w:szCs w:val="24"/>
                </w:rPr>
                <w:t xml:space="preserve">local Emergency Services </w:t>
              </w:r>
            </w:ins>
            <w:del w:id="102" w:author="Carla Brown" w:date="2017-10-16T11:55:00Z">
              <w:r w:rsidDel="00031167">
                <w:rPr>
                  <w:szCs w:val="24"/>
                </w:rPr>
                <w:delText>publ</w:delText>
              </w:r>
            </w:del>
            <w:del w:id="103" w:author="Carla Brown" w:date="2017-10-16T11:56:00Z">
              <w:r w:rsidDel="00031167">
                <w:rPr>
                  <w:szCs w:val="24"/>
                </w:rPr>
                <w:delText>ic safety agency</w:delText>
              </w:r>
            </w:del>
            <w:r w:rsidR="00CB5CE2">
              <w:rPr>
                <w:szCs w:val="24"/>
              </w:rPr>
              <w:t>.</w:t>
            </w:r>
          </w:p>
        </w:tc>
      </w:tr>
      <w:tr w:rsidR="00ED066B" w:rsidTr="006D091F">
        <w:trPr>
          <w:cantSplit/>
          <w:jc w:val="center"/>
        </w:trPr>
        <w:tc>
          <w:tcPr>
            <w:tcW w:w="502" w:type="dxa"/>
          </w:tcPr>
          <w:p w:rsidR="00ED066B"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C271AA" w:rsidRDefault="0032137A" w:rsidP="00080807">
            <w:pPr>
              <w:spacing w:before="30" w:after="30"/>
            </w:pPr>
            <w:r>
              <w:t xml:space="preserve">Track </w:t>
            </w:r>
            <w:del w:id="104" w:author="Carla Brown" w:date="2017-10-16T14:51:00Z">
              <w:r w:rsidR="00592A67" w:rsidDel="00634C30">
                <w:delText>residents</w:delText>
              </w:r>
            </w:del>
            <w:ins w:id="105" w:author="Carla Brown" w:date="2017-10-16T14:51:00Z">
              <w:r w:rsidR="00634C30">
                <w:t>people supported</w:t>
              </w:r>
            </w:ins>
            <w:r w:rsidR="00592A67">
              <w:t xml:space="preserve"> </w:t>
            </w:r>
            <w:r>
              <w:t>to destinations and notify family members of evacuation and planned destination.</w:t>
            </w:r>
            <w:r w:rsidR="000B068A">
              <w:t xml:space="preserve"> </w:t>
            </w:r>
            <w:r w:rsidR="00C271AA">
              <w:t>If needed,</w:t>
            </w:r>
            <w:r w:rsidR="000B068A">
              <w:t xml:space="preserve"> additional tools and information on Evacuation </w:t>
            </w:r>
            <w:r w:rsidR="00C271AA">
              <w:t>are included in</w:t>
            </w:r>
            <w:r w:rsidR="003145D3">
              <w:t xml:space="preserve"> </w:t>
            </w:r>
            <w:r w:rsidR="00514BF8">
              <w:t xml:space="preserve">the following </w:t>
            </w:r>
            <w:r w:rsidR="000B068A">
              <w:t>Appendices</w:t>
            </w:r>
            <w:r w:rsidR="00C271AA">
              <w:t>:</w:t>
            </w:r>
          </w:p>
          <w:p w:rsidR="00C271AA" w:rsidRPr="00AF7947" w:rsidRDefault="00610629" w:rsidP="00080807">
            <w:pPr>
              <w:pStyle w:val="ListParagraph"/>
              <w:spacing w:before="30" w:after="30"/>
              <w:contextualSpacing w:val="0"/>
            </w:pPr>
            <w:r>
              <w:t xml:space="preserve">Appendix </w:t>
            </w:r>
            <w:r w:rsidR="00882B95">
              <w:t>B</w:t>
            </w:r>
            <w:r w:rsidR="000B068A" w:rsidRPr="00AF7947">
              <w:t xml:space="preserve"> – Facility Evacuation and Maps, </w:t>
            </w:r>
          </w:p>
          <w:p w:rsidR="00C11813" w:rsidRPr="00AF7947" w:rsidRDefault="00610629" w:rsidP="00080807">
            <w:pPr>
              <w:pStyle w:val="ListParagraph"/>
              <w:spacing w:before="30" w:after="30"/>
              <w:contextualSpacing w:val="0"/>
            </w:pPr>
            <w:r>
              <w:t xml:space="preserve">Appendix </w:t>
            </w:r>
            <w:r w:rsidR="00882B95">
              <w:t>C</w:t>
            </w:r>
            <w:r w:rsidR="00C11813" w:rsidRPr="00AF7947">
              <w:t xml:space="preserve"> – Resident Evacuation Tracking Form </w:t>
            </w:r>
            <w:del w:id="106" w:author="Carla Brown" w:date="2017-10-16T11:57:00Z">
              <w:r w:rsidR="00C11813" w:rsidRPr="00AF7947" w:rsidDel="00031167">
                <w:delText xml:space="preserve">(or alternative </w:delText>
              </w:r>
              <w:r w:rsidR="00514BF8" w:rsidDel="00031167">
                <w:delText xml:space="preserve">to </w:delText>
              </w:r>
              <w:r w:rsidR="00C11813" w:rsidRPr="00AF7947" w:rsidDel="00031167">
                <w:delText>NHICS</w:delText>
              </w:r>
            </w:del>
            <w:ins w:id="107" w:author="Carla Brown" w:date="2017-10-16T14:52:00Z">
              <w:r w:rsidR="00634C30">
                <w:t>LTCICS</w:t>
              </w:r>
            </w:ins>
            <w:del w:id="108" w:author="Carla Brown" w:date="2017-10-16T11:57:00Z">
              <w:r w:rsidR="00C11813" w:rsidRPr="00AF7947" w:rsidDel="00031167">
                <w:delText xml:space="preserve"> 260 )</w:delText>
              </w:r>
            </w:del>
          </w:p>
          <w:p w:rsidR="00C11813" w:rsidRPr="00AF7947" w:rsidRDefault="00610629" w:rsidP="00080807">
            <w:pPr>
              <w:pStyle w:val="ListParagraph"/>
              <w:spacing w:before="30" w:after="30"/>
              <w:contextualSpacing w:val="0"/>
            </w:pPr>
            <w:r>
              <w:t xml:space="preserve">Appendix </w:t>
            </w:r>
            <w:r w:rsidR="00882B95">
              <w:t>D</w:t>
            </w:r>
            <w:r w:rsidR="000B068A" w:rsidRPr="00AF7947">
              <w:t xml:space="preserve"> – Resident Evacuation Checklist</w:t>
            </w:r>
            <w:r w:rsidR="00C271AA" w:rsidRPr="00AF7947">
              <w:t xml:space="preserve">, </w:t>
            </w:r>
          </w:p>
          <w:p w:rsidR="00C271AA" w:rsidRPr="00AF7947" w:rsidRDefault="00610629" w:rsidP="00080807">
            <w:pPr>
              <w:pStyle w:val="ListParagraph"/>
              <w:spacing w:before="30" w:after="30"/>
              <w:contextualSpacing w:val="0"/>
            </w:pPr>
            <w:r>
              <w:t xml:space="preserve">Appendix </w:t>
            </w:r>
            <w:r w:rsidR="00882B95">
              <w:t>E</w:t>
            </w:r>
            <w:r w:rsidR="00C11813" w:rsidRPr="00AF7947">
              <w:t xml:space="preserve"> – Sample Face Sheet, </w:t>
            </w:r>
            <w:r w:rsidR="000B068A" w:rsidRPr="00AF7947">
              <w:t xml:space="preserve">and </w:t>
            </w:r>
          </w:p>
          <w:p w:rsidR="00ED066B" w:rsidRDefault="00610629" w:rsidP="00080807">
            <w:pPr>
              <w:pStyle w:val="ListParagraph"/>
              <w:spacing w:before="30" w:after="30"/>
              <w:contextualSpacing w:val="0"/>
            </w:pPr>
            <w:r>
              <w:t xml:space="preserve">Appendix </w:t>
            </w:r>
            <w:r w:rsidR="00882B95">
              <w:t>F</w:t>
            </w:r>
            <w:r w:rsidR="000B068A" w:rsidRPr="00AF7947">
              <w:t xml:space="preserve"> –</w:t>
            </w:r>
            <w:r w:rsidR="000855C2">
              <w:t xml:space="preserve"> </w:t>
            </w:r>
            <w:r w:rsidR="004C3136">
              <w:t xml:space="preserve">Long-Term Care </w:t>
            </w:r>
            <w:r w:rsidR="000B068A" w:rsidRPr="00AF7947">
              <w:t>Facility Evacuation Resident Assessment Form for Transport and Destination.</w:t>
            </w:r>
          </w:p>
        </w:tc>
      </w:tr>
      <w:tr w:rsidR="00B556B8" w:rsidTr="006D091F">
        <w:trPr>
          <w:cantSplit/>
          <w:jc w:val="center"/>
        </w:trPr>
        <w:tc>
          <w:tcPr>
            <w:tcW w:w="502" w:type="dxa"/>
          </w:tcPr>
          <w:p w:rsidR="00B556B8"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B556B8" w:rsidRPr="006E0096" w:rsidRDefault="00B556B8" w:rsidP="00031167">
            <w:pPr>
              <w:spacing w:before="30" w:after="30" w:line="252"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09" w:author="Carla Brown" w:date="2017-10-16T11:58:00Z">
              <w:r w:rsidRPr="006E0096" w:rsidDel="00031167">
                <w:rPr>
                  <w:i/>
                  <w:szCs w:val="24"/>
                </w:rPr>
                <w:delText>NH</w:delText>
              </w:r>
            </w:del>
            <w:ins w:id="110" w:author="Carla Brown" w:date="2017-10-16T11:58:00Z">
              <w:r w:rsidR="00031167">
                <w:rPr>
                  <w:i/>
                  <w:szCs w:val="24"/>
                </w:rPr>
                <w:t>LTC</w:t>
              </w:r>
            </w:ins>
            <w:r w:rsidRPr="006E0096">
              <w:rPr>
                <w:i/>
                <w:szCs w:val="24"/>
              </w:rPr>
              <w:t>ICS Incident Response Guide (IRG).</w:t>
            </w:r>
            <w:r w:rsidR="008C1530">
              <w:rPr>
                <w:i/>
                <w:szCs w:val="24"/>
              </w:rPr>
              <w:t xml:space="preserve"> Please see Appendices B – F for more information.</w:t>
            </w:r>
          </w:p>
        </w:tc>
      </w:tr>
    </w:tbl>
    <w:p w:rsidR="008B2744" w:rsidRDefault="008B2744" w:rsidP="005C38E3">
      <w:pPr>
        <w:spacing w:after="120"/>
        <w:sectPr w:rsidR="008B2744" w:rsidSect="00373BFC">
          <w:headerReference w:type="default" r:id="rId20"/>
          <w:footerReference w:type="default" r:id="rId21"/>
          <w:pgSz w:w="12240" w:h="15840" w:code="1"/>
          <w:pgMar w:top="1440" w:right="1440" w:bottom="1296" w:left="1584" w:header="576" w:footer="576" w:gutter="0"/>
          <w:cols w:space="720"/>
          <w:docGrid w:linePitch="360"/>
        </w:sectPr>
      </w:pPr>
    </w:p>
    <w:p w:rsidR="005C51B8" w:rsidRPr="00E05AC2" w:rsidRDefault="005271C7" w:rsidP="00892EEF">
      <w:pPr>
        <w:pStyle w:val="Heading1"/>
        <w:rPr>
          <w:szCs w:val="40"/>
        </w:rPr>
      </w:pPr>
      <w:bookmarkStart w:id="111" w:name="_Toc419114912"/>
      <w:r w:rsidRPr="00892EEF">
        <w:t>EXTREME WEATHER – COLD</w:t>
      </w:r>
      <w:r w:rsidR="00711BFE">
        <w:rPr>
          <w:rStyle w:val="FootnoteReference"/>
          <w:b w:val="0"/>
          <w:szCs w:val="40"/>
        </w:rPr>
        <w:footnoteReference w:id="4"/>
      </w:r>
      <w:bookmarkEnd w:id="111"/>
      <w:r>
        <w:rPr>
          <w:szCs w:val="40"/>
        </w:rPr>
        <w:t xml:space="preserve">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C51B8" w:rsidRPr="005C51B8" w:rsidTr="006D091F">
        <w:trPr>
          <w:jc w:val="center"/>
        </w:trPr>
        <w:tc>
          <w:tcPr>
            <w:tcW w:w="9324" w:type="dxa"/>
            <w:gridSpan w:val="2"/>
            <w:shd w:val="clear" w:color="auto" w:fill="CCFFCC"/>
          </w:tcPr>
          <w:p w:rsidR="005C51B8" w:rsidRPr="005C51B8" w:rsidRDefault="005C51B8" w:rsidP="005D587D">
            <w:pPr>
              <w:spacing w:before="80" w:after="60" w:line="264" w:lineRule="auto"/>
              <w:jc w:val="center"/>
              <w:rPr>
                <w:b/>
                <w:sz w:val="32"/>
                <w:szCs w:val="32"/>
              </w:rPr>
            </w:pPr>
            <w:r w:rsidRPr="005C51B8">
              <w:rPr>
                <w:b/>
                <w:sz w:val="32"/>
                <w:szCs w:val="32"/>
              </w:rPr>
              <w:t>Initial Actions</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Pr="00EB4EA1" w:rsidRDefault="0078681A" w:rsidP="00080807">
            <w:pPr>
              <w:spacing w:before="30" w:after="30"/>
            </w:pPr>
            <w:r>
              <w:t>Activate facility’s EOP</w:t>
            </w:r>
            <w:r w:rsidR="008B2744">
              <w:t xml:space="preserve"> and appoint a Facility Incident Commander </w:t>
            </w:r>
            <w:r w:rsidR="008939BD">
              <w:t xml:space="preserve">(IC) </w:t>
            </w:r>
            <w:r w:rsidR="008B2744">
              <w:t>if warranted.</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Default="00E91F28" w:rsidP="00080807">
            <w:pPr>
              <w:spacing w:before="30" w:after="30"/>
            </w:pPr>
            <w:r>
              <w:t xml:space="preserve">Assess </w:t>
            </w:r>
            <w:del w:id="114" w:author="Carla Brown" w:date="2017-10-16T14:51:00Z">
              <w:r w:rsidR="00C0087F" w:rsidDel="00634C30">
                <w:delText>residents</w:delText>
              </w:r>
            </w:del>
            <w:ins w:id="115" w:author="Carla Brown" w:date="2017-10-16T14:51:00Z">
              <w:r w:rsidR="00634C30">
                <w:t>people supported</w:t>
              </w:r>
            </w:ins>
            <w:r w:rsidR="00C0087F">
              <w:t xml:space="preserve"> for signs of distress and/or discomfort</w:t>
            </w:r>
            <w:r>
              <w:t>.</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Pr="00C5283E" w:rsidRDefault="00661D84" w:rsidP="00031167">
            <w:pPr>
              <w:spacing w:before="30" w:after="30"/>
            </w:pPr>
            <w:r>
              <w:t>Initiate actions to safely increase resident comfort, e.g., u</w:t>
            </w:r>
            <w:r w:rsidR="00E91F28">
              <w:t xml:space="preserve">tilize </w:t>
            </w:r>
            <w:del w:id="116" w:author="Carla Brown" w:date="2017-10-16T11:59:00Z">
              <w:r w:rsidR="00E91F28" w:rsidDel="00031167">
                <w:delText>heating pads</w:delText>
              </w:r>
              <w:r w:rsidDel="00031167">
                <w:delText xml:space="preserve"> and </w:delText>
              </w:r>
              <w:r w:rsidR="00E91F28" w:rsidDel="00031167">
                <w:delText>electric</w:delText>
              </w:r>
            </w:del>
            <w:r w:rsidR="00E91F28">
              <w:t xml:space="preserve"> blankets </w:t>
            </w:r>
            <w:r>
              <w:t>(</w:t>
            </w:r>
            <w:r w:rsidR="00E91F28">
              <w:t xml:space="preserve">be sure to </w:t>
            </w:r>
            <w:r w:rsidR="0048248D">
              <w:t xml:space="preserve">carefully </w:t>
            </w:r>
            <w:r w:rsidR="00E91F28">
              <w:t xml:space="preserve">monitor the </w:t>
            </w:r>
            <w:r>
              <w:t xml:space="preserve">temperature of </w:t>
            </w:r>
            <w:del w:id="117" w:author="Carla Brown" w:date="2017-10-16T14:51:00Z">
              <w:r w:rsidR="00E91F28" w:rsidDel="00634C30">
                <w:delText>resident</w:delText>
              </w:r>
              <w:r w:rsidR="0048248D" w:rsidDel="00634C30">
                <w:delText>s</w:delText>
              </w:r>
            </w:del>
            <w:ins w:id="118" w:author="Carla Brown" w:date="2017-10-16T14:51:00Z">
              <w:r w:rsidR="00634C30">
                <w:t>people supported</w:t>
              </w:r>
            </w:ins>
            <w:r>
              <w:t xml:space="preserve">); </w:t>
            </w:r>
            <w:r w:rsidR="008B2744">
              <w:t>offer warm liquids</w:t>
            </w:r>
            <w:r>
              <w:t xml:space="preserve"> (keeping in mind relevant dietary </w:t>
            </w:r>
            <w:r w:rsidR="00620ECC">
              <w:t>modifications</w:t>
            </w:r>
            <w:r>
              <w:t>/restrictions</w:t>
            </w:r>
            <w:ins w:id="119" w:author="Carla Brown" w:date="2017-10-16T12:00:00Z">
              <w:r w:rsidR="00031167">
                <w:t>, any hypothermia for people supported</w:t>
              </w:r>
            </w:ins>
            <w:r>
              <w:t xml:space="preserve">), etc. </w:t>
            </w:r>
            <w:r w:rsidR="00C858B0">
              <w:t xml:space="preserve"> Contact vendors for additional heating units if appropriate (See Appendix U – Vendor List)</w:t>
            </w:r>
          </w:p>
        </w:tc>
      </w:tr>
      <w:tr w:rsidR="00E91F28" w:rsidTr="006D091F">
        <w:trPr>
          <w:jc w:val="center"/>
        </w:trPr>
        <w:tc>
          <w:tcPr>
            <w:tcW w:w="540" w:type="dxa"/>
          </w:tcPr>
          <w:p w:rsidR="00E91F2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E91F28" w:rsidRPr="00C5283E" w:rsidRDefault="00E91F28" w:rsidP="00080807">
            <w:pPr>
              <w:spacing w:before="30" w:after="30"/>
            </w:pPr>
            <w:r>
              <w:t xml:space="preserve">Do not leave </w:t>
            </w:r>
            <w:del w:id="120" w:author="Carla Brown" w:date="2017-10-16T14:51:00Z">
              <w:r w:rsidDel="00634C30">
                <w:delText>residents</w:delText>
              </w:r>
            </w:del>
            <w:ins w:id="121" w:author="Carla Brown" w:date="2017-10-16T14:51:00Z">
              <w:r w:rsidR="00634C30">
                <w:t>people supported</w:t>
              </w:r>
            </w:ins>
            <w:r>
              <w:t xml:space="preserve"> unattended near a heat source.</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Pr="0093367A" w:rsidRDefault="000B350D" w:rsidP="00080807">
            <w:pPr>
              <w:spacing w:before="30" w:after="30"/>
            </w:pPr>
            <w:r>
              <w:t xml:space="preserve">If the internal temperature of the facility remains low and </w:t>
            </w:r>
            <w:r w:rsidR="0048248D">
              <w:t>potentially</w:t>
            </w:r>
            <w:r>
              <w:t xml:space="preserve"> jeopardizes the safety and health of </w:t>
            </w:r>
            <w:del w:id="122" w:author="Carla Brown" w:date="2017-10-16T14:51:00Z">
              <w:r w:rsidDel="00634C30">
                <w:delText>residents</w:delText>
              </w:r>
            </w:del>
            <w:ins w:id="123" w:author="Carla Brown" w:date="2017-10-16T14:51:00Z">
              <w:r w:rsidR="00634C30">
                <w:t>people supported</w:t>
              </w:r>
            </w:ins>
            <w:r>
              <w:t>, consider re-location to a warmer part of the facility or evacuation to another facility.</w:t>
            </w:r>
          </w:p>
        </w:tc>
      </w:tr>
      <w:tr w:rsidR="0048248D" w:rsidTr="006D091F">
        <w:trPr>
          <w:jc w:val="center"/>
        </w:trPr>
        <w:tc>
          <w:tcPr>
            <w:tcW w:w="540" w:type="dxa"/>
          </w:tcPr>
          <w:p w:rsidR="0048248D"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48248D" w:rsidRPr="00C5283E" w:rsidRDefault="0048248D" w:rsidP="00080807">
            <w:pPr>
              <w:spacing w:before="30" w:after="30"/>
            </w:pPr>
            <w:r>
              <w:t>If the decision is made to evacuate the facility, see RAPID RESPONSE – EVACUATION.</w:t>
            </w:r>
          </w:p>
        </w:tc>
      </w:tr>
      <w:tr w:rsidR="0048248D" w:rsidTr="006D091F">
        <w:trPr>
          <w:jc w:val="center"/>
        </w:trPr>
        <w:tc>
          <w:tcPr>
            <w:tcW w:w="540" w:type="dxa"/>
          </w:tcPr>
          <w:p w:rsidR="0048248D"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48248D" w:rsidRPr="00C5283E" w:rsidRDefault="006146FA" w:rsidP="00031167">
            <w:pPr>
              <w:spacing w:before="30" w:after="30"/>
            </w:pPr>
            <w:r>
              <w:rPr>
                <w:szCs w:val="24"/>
              </w:rPr>
              <w:t xml:space="preserve">Notify the </w:t>
            </w:r>
            <w:del w:id="124" w:author="Carla Brown" w:date="2017-10-16T12:01:00Z">
              <w:r w:rsidDel="00031167">
                <w:rPr>
                  <w:szCs w:val="24"/>
                </w:rPr>
                <w:delText>LA County</w:delText>
              </w:r>
            </w:del>
            <w:r>
              <w:rPr>
                <w:szCs w:val="24"/>
              </w:rPr>
              <w:t xml:space="preserve"> DPH Health Facilities Inspection Division (HFID) at </w:t>
            </w:r>
            <w:del w:id="125" w:author="Carla Brown" w:date="2017-10-16T12:01:00Z">
              <w:r w:rsidDel="00031167">
                <w:rPr>
                  <w:szCs w:val="24"/>
                </w:rPr>
                <w:delText>1-800-228-1019</w:delText>
              </w:r>
            </w:del>
            <w:r w:rsidR="00134412">
              <w:t xml:space="preserve"> to report an unusual occurrence and activation of facility’s EOP.</w:t>
            </w:r>
          </w:p>
        </w:tc>
      </w:tr>
      <w:tr w:rsidR="0048248D" w:rsidTr="006D091F">
        <w:trPr>
          <w:jc w:val="center"/>
        </w:trPr>
        <w:tc>
          <w:tcPr>
            <w:tcW w:w="540" w:type="dxa"/>
          </w:tcPr>
          <w:p w:rsidR="0048248D"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48248D" w:rsidRPr="006E0096" w:rsidRDefault="0048248D" w:rsidP="00031167">
            <w:pPr>
              <w:spacing w:before="30" w:after="30"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26" w:author="Carla Brown" w:date="2017-10-16T12:02:00Z">
              <w:r w:rsidRPr="006E0096" w:rsidDel="00031167">
                <w:rPr>
                  <w:i/>
                  <w:szCs w:val="24"/>
                </w:rPr>
                <w:delText>NH</w:delText>
              </w:r>
            </w:del>
            <w:ins w:id="127" w:author="Carla Brown" w:date="2017-10-16T12:02:00Z">
              <w:r w:rsidR="00031167">
                <w:rPr>
                  <w:i/>
                  <w:szCs w:val="24"/>
                </w:rPr>
                <w:t>LTC</w:t>
              </w:r>
            </w:ins>
            <w:r w:rsidRPr="006E0096">
              <w:rPr>
                <w:i/>
                <w:szCs w:val="24"/>
              </w:rPr>
              <w:t>ICS Incident Response Guide (IRG).</w:t>
            </w:r>
          </w:p>
        </w:tc>
      </w:tr>
    </w:tbl>
    <w:p w:rsidR="008B2744" w:rsidRDefault="008B2744" w:rsidP="005271C7">
      <w:pPr>
        <w:spacing w:after="0" w:line="264" w:lineRule="auto"/>
        <w:jc w:val="both"/>
        <w:rPr>
          <w:b/>
          <w:sz w:val="40"/>
          <w:szCs w:val="40"/>
        </w:rPr>
        <w:sectPr w:rsidR="008B2744" w:rsidSect="00373BFC">
          <w:headerReference w:type="default" r:id="rId22"/>
          <w:pgSz w:w="12240" w:h="15840" w:code="1"/>
          <w:pgMar w:top="1440" w:right="1440" w:bottom="1296" w:left="1584" w:header="576" w:footer="576" w:gutter="0"/>
          <w:cols w:space="720"/>
          <w:docGrid w:linePitch="360"/>
        </w:sectPr>
      </w:pPr>
    </w:p>
    <w:p w:rsidR="005271C7" w:rsidRPr="00E05AC2" w:rsidRDefault="005271C7" w:rsidP="00892EEF">
      <w:pPr>
        <w:spacing w:line="264" w:lineRule="auto"/>
        <w:jc w:val="both"/>
        <w:rPr>
          <w:b/>
          <w:sz w:val="40"/>
          <w:szCs w:val="40"/>
        </w:rPr>
      </w:pPr>
      <w:bookmarkStart w:id="128" w:name="_Toc419114913"/>
      <w:r w:rsidRPr="00892EEF">
        <w:rPr>
          <w:rStyle w:val="Heading1Char"/>
        </w:rPr>
        <w:t>EXTREME WEATHER – HEAT</w:t>
      </w:r>
      <w:bookmarkEnd w:id="128"/>
      <w:r w:rsidR="00C0087F">
        <w:rPr>
          <w:rStyle w:val="FootnoteReference"/>
          <w:b/>
          <w:sz w:val="40"/>
          <w:szCs w:val="40"/>
        </w:rPr>
        <w:footnoteReference w:id="5"/>
      </w:r>
      <w:r>
        <w:rPr>
          <w:b/>
          <w:sz w:val="40"/>
          <w:szCs w:val="40"/>
        </w:rPr>
        <w:t xml:space="preserve">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2462C2" w:rsidRPr="005C51B8" w:rsidTr="006D091F">
        <w:trPr>
          <w:jc w:val="center"/>
        </w:trPr>
        <w:tc>
          <w:tcPr>
            <w:tcW w:w="9324" w:type="dxa"/>
            <w:gridSpan w:val="2"/>
            <w:shd w:val="clear" w:color="auto" w:fill="CCFFCC"/>
          </w:tcPr>
          <w:p w:rsidR="002462C2" w:rsidRPr="005C51B8" w:rsidRDefault="002462C2" w:rsidP="005D587D">
            <w:pPr>
              <w:spacing w:before="80" w:after="60" w:line="264" w:lineRule="auto"/>
              <w:jc w:val="center"/>
              <w:rPr>
                <w:b/>
                <w:sz w:val="32"/>
                <w:szCs w:val="32"/>
              </w:rPr>
            </w:pPr>
            <w:r w:rsidRPr="005C51B8">
              <w:rPr>
                <w:b/>
                <w:sz w:val="32"/>
                <w:szCs w:val="32"/>
              </w:rPr>
              <w:t>Initial Actions</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EB4EA1" w:rsidRDefault="0078681A" w:rsidP="008F628F">
            <w:r>
              <w:t>Activate facility’s EOP</w:t>
            </w:r>
            <w:r w:rsidR="008B2744">
              <w:t xml:space="preserve"> and appoint a Facility Incident Commander </w:t>
            </w:r>
            <w:r w:rsidR="008939BD">
              <w:t xml:space="preserve">(IC) </w:t>
            </w:r>
            <w:r w:rsidR="008B2744">
              <w:t>if warranted.</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Default="005A3B98" w:rsidP="008F628F">
            <w:r>
              <w:t xml:space="preserve">Assess </w:t>
            </w:r>
            <w:del w:id="131" w:author="Carla Brown" w:date="2017-10-16T14:51:00Z">
              <w:r w:rsidDel="00634C30">
                <w:delText>residents</w:delText>
              </w:r>
            </w:del>
            <w:ins w:id="132" w:author="Carla Brown" w:date="2017-10-16T14:51:00Z">
              <w:r w:rsidR="00634C30">
                <w:t>people supported</w:t>
              </w:r>
            </w:ins>
            <w:r>
              <w:t xml:space="preserve"> for signs of distress and/or discomfort.</w:t>
            </w:r>
          </w:p>
        </w:tc>
      </w:tr>
      <w:tr w:rsidR="00C0087F" w:rsidTr="006D091F">
        <w:trPr>
          <w:jc w:val="center"/>
        </w:trPr>
        <w:tc>
          <w:tcPr>
            <w:tcW w:w="540" w:type="dxa"/>
          </w:tcPr>
          <w:p w:rsidR="00C0087F"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0087F" w:rsidRDefault="005A3B98" w:rsidP="008F628F">
            <w:r>
              <w:t xml:space="preserve">Call 9-1-1 if any resident appears to be suffering from heat-related illness such as </w:t>
            </w:r>
            <w:r w:rsidR="0053380B">
              <w:t>heat cramps, heat exhaustion or</w:t>
            </w:r>
            <w:r>
              <w:t xml:space="preserve"> heat stroke.</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Pr="00C5283E" w:rsidRDefault="005A3B98" w:rsidP="008F628F">
            <w:r>
              <w:t xml:space="preserve">Consider re-locating </w:t>
            </w:r>
            <w:del w:id="133" w:author="Carla Brown" w:date="2017-10-16T14:51:00Z">
              <w:r w:rsidDel="00634C30">
                <w:delText>residents</w:delText>
              </w:r>
            </w:del>
            <w:ins w:id="134" w:author="Carla Brown" w:date="2017-10-16T14:51:00Z">
              <w:r w:rsidR="00634C30">
                <w:t>people supported</w:t>
              </w:r>
            </w:ins>
            <w:r>
              <w:t xml:space="preserve"> to a cooler part of the facility.</w:t>
            </w:r>
          </w:p>
        </w:tc>
      </w:tr>
      <w:tr w:rsidR="00C0087F" w:rsidTr="006D091F">
        <w:trPr>
          <w:jc w:val="center"/>
        </w:trPr>
        <w:tc>
          <w:tcPr>
            <w:tcW w:w="540" w:type="dxa"/>
          </w:tcPr>
          <w:p w:rsidR="00C0087F"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0087F" w:rsidRPr="00C5283E" w:rsidRDefault="00C0087F" w:rsidP="008F628F">
            <w:r>
              <w:t xml:space="preserve">If the outdoor temperature is cooler than the </w:t>
            </w:r>
            <w:r w:rsidR="00661D84">
              <w:t xml:space="preserve">internal </w:t>
            </w:r>
            <w:r>
              <w:t>facility</w:t>
            </w:r>
            <w:r w:rsidR="00661D84">
              <w:t xml:space="preserve"> temperature</w:t>
            </w:r>
            <w:r>
              <w:t>, consider opening windows and using fans to bring cooler air into the building. If the outdoor temperature is not cooler, keep the windows closed and shades drawn.</w:t>
            </w:r>
            <w:r w:rsidR="00661D84">
              <w:t xml:space="preserve"> (Note: it may be necessary to increase security to accommodate open windows, etc.)</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Pr="0093367A" w:rsidRDefault="005A3B98" w:rsidP="008F628F">
            <w:r>
              <w:t xml:space="preserve">If the internal temperature of the facility remains high and potentially jeopardizes the safety and health of </w:t>
            </w:r>
            <w:del w:id="135" w:author="Carla Brown" w:date="2017-10-16T14:51:00Z">
              <w:r w:rsidDel="00634C30">
                <w:delText>residents</w:delText>
              </w:r>
            </w:del>
            <w:ins w:id="136" w:author="Carla Brown" w:date="2017-10-16T14:51:00Z">
              <w:r w:rsidR="00634C30">
                <w:t>people supported</w:t>
              </w:r>
            </w:ins>
            <w:r>
              <w:t>, consider evacuation to another facility.</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Pr="00C5283E" w:rsidRDefault="005A3B98" w:rsidP="008F628F">
            <w:r>
              <w:t xml:space="preserve">Provide cool washcloths and cooling fans for air circulation. </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C5283E" w:rsidRDefault="00C0087F" w:rsidP="008F628F">
            <w:r>
              <w:t xml:space="preserve">Encourage </w:t>
            </w:r>
            <w:del w:id="137" w:author="Carla Brown" w:date="2017-10-16T14:51:00Z">
              <w:r w:rsidDel="00634C30">
                <w:delText>residents</w:delText>
              </w:r>
            </w:del>
            <w:ins w:id="138" w:author="Carla Brown" w:date="2017-10-16T14:51:00Z">
              <w:r w:rsidR="00634C30">
                <w:t>people supported</w:t>
              </w:r>
            </w:ins>
            <w:r>
              <w:t xml:space="preserve"> to drink fluids to maintain hydration.</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C5283E" w:rsidRDefault="002462C2" w:rsidP="008F628F">
            <w:r>
              <w:t>If the decision is made to evacuate the facility, see RAPID RESPONSE – EVACUATION.</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C5283E" w:rsidRDefault="006146FA" w:rsidP="00031167">
            <w:r>
              <w:rPr>
                <w:szCs w:val="24"/>
              </w:rPr>
              <w:t xml:space="preserve">Notify the </w:t>
            </w:r>
            <w:del w:id="139" w:author="Carla Brown" w:date="2017-10-16T12:04:00Z">
              <w:r w:rsidDel="00031167">
                <w:rPr>
                  <w:szCs w:val="24"/>
                </w:rPr>
                <w:delText xml:space="preserve">LA County </w:delText>
              </w:r>
            </w:del>
            <w:r>
              <w:rPr>
                <w:szCs w:val="24"/>
              </w:rPr>
              <w:t xml:space="preserve">DPH Health Facilities Inspection Division (HFID) at </w:t>
            </w:r>
            <w:del w:id="140" w:author="Carla Brown" w:date="2017-10-16T12:04:00Z">
              <w:r w:rsidDel="00031167">
                <w:rPr>
                  <w:szCs w:val="24"/>
                </w:rPr>
                <w:delText>1-800-228-1019</w:delText>
              </w:r>
              <w:r w:rsidR="00134412" w:rsidDel="00031167">
                <w:delText xml:space="preserve"> </w:delText>
              </w:r>
            </w:del>
            <w:r w:rsidR="00134412">
              <w:t>to report an unusual occurrence and activation of facility’s EOP.</w:t>
            </w:r>
          </w:p>
        </w:tc>
      </w:tr>
      <w:tr w:rsidR="002462C2" w:rsidTr="006D091F">
        <w:trPr>
          <w:jc w:val="center"/>
        </w:trPr>
        <w:tc>
          <w:tcPr>
            <w:tcW w:w="540" w:type="dxa"/>
          </w:tcPr>
          <w:p w:rsidR="002462C2"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2462C2" w:rsidRPr="006E0096" w:rsidRDefault="002462C2" w:rsidP="00031167">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41" w:author="Carla Brown" w:date="2017-10-16T12:05:00Z">
              <w:r w:rsidRPr="006E0096" w:rsidDel="00031167">
                <w:rPr>
                  <w:i/>
                  <w:szCs w:val="24"/>
                </w:rPr>
                <w:delText>NH</w:delText>
              </w:r>
            </w:del>
            <w:ins w:id="142" w:author="Carla Brown" w:date="2017-10-16T12:05:00Z">
              <w:r w:rsidR="00031167">
                <w:rPr>
                  <w:i/>
                  <w:szCs w:val="24"/>
                </w:rPr>
                <w:t>LTC</w:t>
              </w:r>
            </w:ins>
            <w:r w:rsidRPr="006E0096">
              <w:rPr>
                <w:i/>
                <w:szCs w:val="24"/>
              </w:rPr>
              <w:t>ICS Incident Response Guide (IRG).</w:t>
            </w:r>
          </w:p>
        </w:tc>
      </w:tr>
    </w:tbl>
    <w:p w:rsidR="00861B9F" w:rsidRDefault="00861B9F" w:rsidP="00C27E8D">
      <w:pPr>
        <w:spacing w:after="0" w:line="264" w:lineRule="auto"/>
        <w:jc w:val="both"/>
        <w:rPr>
          <w:b/>
          <w:sz w:val="40"/>
          <w:szCs w:val="40"/>
        </w:rPr>
        <w:sectPr w:rsidR="00861B9F" w:rsidSect="00373BFC">
          <w:headerReference w:type="default" r:id="rId23"/>
          <w:pgSz w:w="12240" w:h="15840" w:code="1"/>
          <w:pgMar w:top="1440" w:right="1440" w:bottom="1296" w:left="1584" w:header="576" w:footer="576" w:gutter="0"/>
          <w:cols w:space="720"/>
          <w:docGrid w:linePitch="360"/>
        </w:sectPr>
      </w:pPr>
    </w:p>
    <w:p w:rsidR="00C27E8D" w:rsidRPr="00E05AC2" w:rsidRDefault="004023F4" w:rsidP="00892EEF">
      <w:pPr>
        <w:pStyle w:val="Heading1"/>
      </w:pPr>
      <w:bookmarkStart w:id="143" w:name="_Toc419114914"/>
      <w:r>
        <w:t>FIRE – EXTERNAL</w:t>
      </w:r>
      <w:bookmarkEnd w:id="143"/>
      <w:r>
        <w:t xml:space="preserve"> </w:t>
      </w:r>
    </w:p>
    <w:tbl>
      <w:tblPr>
        <w:tblStyle w:val="TableGrid"/>
        <w:tblW w:w="9324" w:type="dxa"/>
        <w:jc w:val="center"/>
        <w:tblLayout w:type="fixed"/>
        <w:tblCellMar>
          <w:left w:w="115" w:type="dxa"/>
          <w:right w:w="115" w:type="dxa"/>
        </w:tblCellMar>
        <w:tblLook w:val="04A0" w:firstRow="1" w:lastRow="0" w:firstColumn="1" w:lastColumn="0" w:noHBand="0" w:noVBand="1"/>
      </w:tblPr>
      <w:tblGrid>
        <w:gridCol w:w="540"/>
        <w:gridCol w:w="8784"/>
      </w:tblGrid>
      <w:tr w:rsidR="00C27E8D" w:rsidRPr="005C51B8" w:rsidTr="006D091F">
        <w:trPr>
          <w:jc w:val="center"/>
        </w:trPr>
        <w:tc>
          <w:tcPr>
            <w:tcW w:w="9324" w:type="dxa"/>
            <w:gridSpan w:val="2"/>
            <w:shd w:val="clear" w:color="auto" w:fill="CCFFCC"/>
          </w:tcPr>
          <w:p w:rsidR="00C27E8D" w:rsidRPr="005C51B8" w:rsidRDefault="00C27E8D" w:rsidP="005D587D">
            <w:pPr>
              <w:spacing w:before="80" w:after="60" w:line="264" w:lineRule="auto"/>
              <w:jc w:val="center"/>
              <w:rPr>
                <w:b/>
                <w:sz w:val="32"/>
                <w:szCs w:val="32"/>
              </w:rPr>
            </w:pPr>
            <w:r w:rsidRPr="005C51B8">
              <w:rPr>
                <w:b/>
                <w:sz w:val="32"/>
                <w:szCs w:val="32"/>
              </w:rPr>
              <w:t>Initial Actions</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53380B" w:rsidRDefault="00C27E8D" w:rsidP="008F628F">
            <w:r>
              <w:t xml:space="preserve">Monitor local alert system and local news for evacuation reports and instructions. </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53380B" w:rsidRDefault="00C27E8D" w:rsidP="008F628F">
            <w:r>
              <w:t xml:space="preserve">Monitor </w:t>
            </w:r>
            <w:del w:id="144" w:author="Carla Brown" w:date="2017-10-16T14:51:00Z">
              <w:r w:rsidDel="00634C30">
                <w:delText>residents</w:delText>
              </w:r>
            </w:del>
            <w:ins w:id="145" w:author="Carla Brown" w:date="2017-10-16T14:51:00Z">
              <w:r w:rsidR="00634C30">
                <w:t>people supported</w:t>
              </w:r>
            </w:ins>
            <w:r>
              <w:t xml:space="preserve"> and staff for complications related to smoke exposure.</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Default="0078681A" w:rsidP="008F628F">
            <w:r>
              <w:t>Activate facility’s EOP</w:t>
            </w:r>
            <w:r w:rsidR="00E6687F">
              <w:t xml:space="preserve"> and appoint a Facility Incident Commander </w:t>
            </w:r>
            <w:r w:rsidR="00202ABD">
              <w:t xml:space="preserve">(IC) </w:t>
            </w:r>
            <w:r w:rsidR="00E6687F">
              <w:t>if warranted.</w:t>
            </w:r>
          </w:p>
        </w:tc>
      </w:tr>
      <w:tr w:rsidR="00C27E8D" w:rsidTr="006D091F">
        <w:trPr>
          <w:jc w:val="center"/>
        </w:trPr>
        <w:tc>
          <w:tcPr>
            <w:tcW w:w="540" w:type="dxa"/>
          </w:tcPr>
          <w:p w:rsidR="00C27E8D" w:rsidRPr="00D94900" w:rsidRDefault="0063671F" w:rsidP="003D4CE9">
            <w:pPr>
              <w:spacing w:before="15" w:after="15" w:line="264" w:lineRule="auto"/>
              <w:rPr>
                <w:sz w:val="32"/>
                <w:szCs w:val="32"/>
              </w:rPr>
            </w:pPr>
            <w:r w:rsidRPr="00D94900">
              <w:rPr>
                <w:sz w:val="32"/>
                <w:szCs w:val="32"/>
              </w:rPr>
              <w:sym w:font="Wingdings" w:char="F0A8"/>
            </w:r>
          </w:p>
        </w:tc>
        <w:tc>
          <w:tcPr>
            <w:tcW w:w="8784" w:type="dxa"/>
          </w:tcPr>
          <w:p w:rsidR="00C27E8D" w:rsidRPr="00CD4B5D" w:rsidRDefault="00C27E8D" w:rsidP="003D4CE9">
            <w:pPr>
              <w:autoSpaceDE w:val="0"/>
              <w:autoSpaceDN w:val="0"/>
              <w:adjustRightInd w:val="0"/>
              <w:spacing w:before="15" w:after="15"/>
              <w:rPr>
                <w:szCs w:val="24"/>
              </w:rPr>
            </w:pPr>
            <w:r w:rsidRPr="00CD4B5D">
              <w:rPr>
                <w:szCs w:val="24"/>
              </w:rPr>
              <w:t>Preemptive methods to mitigate smoke and fire risk</w:t>
            </w:r>
            <w:r>
              <w:rPr>
                <w:szCs w:val="24"/>
              </w:rPr>
              <w:t>:</w:t>
            </w:r>
          </w:p>
          <w:p w:rsidR="00C27E8D" w:rsidRPr="00CC3176" w:rsidRDefault="00C27E8D" w:rsidP="00CC3176">
            <w:pPr>
              <w:pStyle w:val="ListParagraph"/>
            </w:pPr>
            <w:r w:rsidRPr="00CC3176">
              <w:t>Close all windows, doors, and vents</w:t>
            </w:r>
          </w:p>
          <w:p w:rsidR="00C27E8D" w:rsidRPr="00CC3176" w:rsidRDefault="00C27E8D" w:rsidP="00CC3176">
            <w:pPr>
              <w:pStyle w:val="ListParagraph"/>
            </w:pPr>
            <w:r w:rsidRPr="00CC3176">
              <w:t>If using HVAC, set to re-circulate indoor air</w:t>
            </w:r>
          </w:p>
          <w:p w:rsidR="00C27E8D" w:rsidRPr="00CC3176" w:rsidRDefault="00C27E8D" w:rsidP="00CC3176">
            <w:pPr>
              <w:pStyle w:val="ListParagraph"/>
            </w:pPr>
            <w:r w:rsidRPr="00CC3176">
              <w:t>If possible, use a high efficiency particulate air</w:t>
            </w:r>
            <w:r w:rsidR="007D490A" w:rsidRPr="00CC3176">
              <w:t xml:space="preserve"> </w:t>
            </w:r>
            <w:r w:rsidR="007D490A">
              <w:t xml:space="preserve">(HEPA) </w:t>
            </w:r>
            <w:r w:rsidRPr="00CC3176">
              <w:t>filter</w:t>
            </w:r>
          </w:p>
          <w:p w:rsidR="00C27E8D" w:rsidRPr="00CC3176" w:rsidRDefault="00C27E8D" w:rsidP="00CC3176">
            <w:pPr>
              <w:pStyle w:val="ListParagraph"/>
            </w:pPr>
            <w:r w:rsidRPr="00CC3176">
              <w:t xml:space="preserve">Prepare evacuation bags, records, and </w:t>
            </w:r>
            <w:del w:id="146" w:author="Carla Brown" w:date="2017-10-16T12:06:00Z">
              <w:r w:rsidRPr="00CC3176" w:rsidDel="008706DC">
                <w:delText xml:space="preserve">ID </w:delText>
              </w:r>
            </w:del>
            <w:ins w:id="147" w:author="Carla Brown" w:date="2017-10-16T12:06:00Z">
              <w:r w:rsidR="008706DC">
                <w:t>indentification for people supported such as I</w:t>
              </w:r>
              <w:r w:rsidR="008706DC" w:rsidRPr="00CC3176">
                <w:t xml:space="preserve">D </w:t>
              </w:r>
            </w:ins>
            <w:r w:rsidRPr="00CC3176">
              <w:t>tags</w:t>
            </w:r>
            <w:ins w:id="148" w:author="Carla Brown" w:date="2017-10-16T12:06:00Z">
              <w:r w:rsidR="008706DC">
                <w:t xml:space="preserve"> </w:t>
              </w:r>
            </w:ins>
          </w:p>
          <w:p w:rsidR="00C27E8D" w:rsidRPr="00F24980" w:rsidRDefault="00C27E8D" w:rsidP="00CC3176">
            <w:pPr>
              <w:pStyle w:val="ListParagraph"/>
            </w:pPr>
            <w:r w:rsidRPr="00CC3176">
              <w:t>Contact transportation companies to alert them you may need to evacuate</w:t>
            </w:r>
          </w:p>
        </w:tc>
      </w:tr>
      <w:tr w:rsidR="00C27E8D" w:rsidTr="006D091F">
        <w:trPr>
          <w:jc w:val="center"/>
        </w:trPr>
        <w:tc>
          <w:tcPr>
            <w:tcW w:w="540" w:type="dxa"/>
          </w:tcPr>
          <w:p w:rsidR="00C27E8D" w:rsidRPr="00D94900" w:rsidRDefault="0063671F" w:rsidP="003D4CE9">
            <w:pPr>
              <w:spacing w:before="15" w:after="15" w:line="264" w:lineRule="auto"/>
              <w:rPr>
                <w:sz w:val="32"/>
                <w:szCs w:val="32"/>
              </w:rPr>
            </w:pPr>
            <w:r w:rsidRPr="00D94900">
              <w:rPr>
                <w:sz w:val="32"/>
                <w:szCs w:val="32"/>
              </w:rPr>
              <w:sym w:font="Wingdings" w:char="F0A8"/>
            </w:r>
          </w:p>
        </w:tc>
        <w:tc>
          <w:tcPr>
            <w:tcW w:w="8784" w:type="dxa"/>
          </w:tcPr>
          <w:p w:rsidR="00C27E8D" w:rsidRPr="00CD4B5D" w:rsidRDefault="00C27E8D" w:rsidP="003D4CE9">
            <w:pPr>
              <w:autoSpaceDE w:val="0"/>
              <w:autoSpaceDN w:val="0"/>
              <w:adjustRightInd w:val="0"/>
              <w:spacing w:before="15" w:after="15"/>
              <w:rPr>
                <w:szCs w:val="24"/>
              </w:rPr>
            </w:pPr>
            <w:r w:rsidRPr="00CD4B5D">
              <w:rPr>
                <w:szCs w:val="24"/>
              </w:rPr>
              <w:t xml:space="preserve">In case of </w:t>
            </w:r>
            <w:r w:rsidRPr="008126C3">
              <w:rPr>
                <w:b/>
                <w:szCs w:val="24"/>
              </w:rPr>
              <w:t>immediate threat</w:t>
            </w:r>
            <w:r>
              <w:rPr>
                <w:b/>
                <w:szCs w:val="24"/>
              </w:rPr>
              <w:t>:</w:t>
            </w:r>
          </w:p>
          <w:p w:rsidR="00C27E8D" w:rsidRPr="008F628F" w:rsidRDefault="00C27E8D" w:rsidP="008F628F">
            <w:pPr>
              <w:pStyle w:val="ListParagraph"/>
            </w:pPr>
            <w:r w:rsidRPr="008F628F">
              <w:t xml:space="preserve">Move </w:t>
            </w:r>
            <w:del w:id="149" w:author="Carla Brown" w:date="2017-10-16T14:51:00Z">
              <w:r w:rsidRPr="008F628F" w:rsidDel="00634C30">
                <w:delText>residents</w:delText>
              </w:r>
            </w:del>
            <w:ins w:id="150" w:author="Carla Brown" w:date="2017-10-16T14:51:00Z">
              <w:r w:rsidR="00634C30">
                <w:t>people supported</w:t>
              </w:r>
            </w:ins>
            <w:r w:rsidRPr="008F628F">
              <w:t xml:space="preserve"> to a pre-designated staging area for rapid evacuation</w:t>
            </w:r>
          </w:p>
          <w:p w:rsidR="00C27E8D" w:rsidRPr="008F628F" w:rsidRDefault="00C27E8D" w:rsidP="008F628F">
            <w:pPr>
              <w:pStyle w:val="ListParagraph"/>
            </w:pPr>
            <w:r w:rsidRPr="008F628F">
              <w:t>If you smell gas, and it is safe to do so, shut off the gas. Do not do so unless need is certain as only the gas company can turn it back on</w:t>
            </w:r>
            <w:r w:rsidR="00E6687F" w:rsidRPr="008F628F">
              <w:t>.</w:t>
            </w:r>
          </w:p>
          <w:p w:rsidR="00C27E8D" w:rsidRPr="008F628F" w:rsidRDefault="00C27E8D" w:rsidP="008F628F">
            <w:pPr>
              <w:pStyle w:val="ListParagraph"/>
            </w:pPr>
            <w:r w:rsidRPr="008F628F">
              <w:t xml:space="preserve">Contact </w:t>
            </w:r>
            <w:r w:rsidR="00861B9F" w:rsidRPr="008F628F">
              <w:t>the</w:t>
            </w:r>
            <w:r w:rsidRPr="008F628F">
              <w:t xml:space="preserve"> transport companies and facilities you have agreements with</w:t>
            </w:r>
          </w:p>
          <w:p w:rsidR="00C27E8D" w:rsidRPr="008F628F" w:rsidRDefault="00C27E8D" w:rsidP="008F628F">
            <w:pPr>
              <w:pStyle w:val="ListParagraph"/>
            </w:pPr>
            <w:r w:rsidRPr="008F628F">
              <w:t>Notify resident families</w:t>
            </w:r>
            <w:r w:rsidR="00E6687F" w:rsidRPr="008F628F">
              <w:t>.</w:t>
            </w:r>
          </w:p>
          <w:p w:rsidR="00C27E8D" w:rsidRPr="00F24980" w:rsidRDefault="00C27E8D" w:rsidP="008F628F">
            <w:pPr>
              <w:pStyle w:val="ListParagraph"/>
            </w:pPr>
            <w:r w:rsidRPr="008F628F">
              <w:t xml:space="preserve">Leave a message on </w:t>
            </w:r>
            <w:r w:rsidR="00861B9F" w:rsidRPr="008F628F">
              <w:t>the</w:t>
            </w:r>
            <w:r w:rsidRPr="008F628F">
              <w:t xml:space="preserve"> facility phone with a contact number and information regarding </w:t>
            </w:r>
            <w:r w:rsidR="00861B9F" w:rsidRPr="008F628F">
              <w:t xml:space="preserve">facility </w:t>
            </w:r>
            <w:r w:rsidRPr="008F628F">
              <w:t>status</w:t>
            </w:r>
            <w:r w:rsidR="00E6687F" w:rsidRPr="008F628F">
              <w:t>.</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C5283E" w:rsidRDefault="00C27E8D" w:rsidP="008F628F">
            <w:r>
              <w:t>If the decision is made to evacuate the facility, see RAPID RESPONSE – EVACUATION.</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C5283E" w:rsidRDefault="006146FA" w:rsidP="008706DC">
            <w:r>
              <w:rPr>
                <w:szCs w:val="24"/>
              </w:rPr>
              <w:t xml:space="preserve">Notify the </w:t>
            </w:r>
            <w:del w:id="151" w:author="Carla Brown" w:date="2017-10-16T12:08:00Z">
              <w:r w:rsidDel="008706DC">
                <w:rPr>
                  <w:szCs w:val="24"/>
                </w:rPr>
                <w:delText>LA County</w:delText>
              </w:r>
            </w:del>
            <w:r>
              <w:rPr>
                <w:szCs w:val="24"/>
              </w:rPr>
              <w:t xml:space="preserve"> DPH Health Facilities Inspection Division (HFID) at </w:t>
            </w:r>
            <w:del w:id="152" w:author="Carla Brown" w:date="2017-10-16T12:08:00Z">
              <w:r w:rsidDel="008706DC">
                <w:rPr>
                  <w:szCs w:val="24"/>
                </w:rPr>
                <w:delText xml:space="preserve">1-800-228-1019 </w:delText>
              </w:r>
              <w:r w:rsidR="00E6687F" w:rsidDel="008706DC">
                <w:delText>t</w:delText>
              </w:r>
            </w:del>
            <w:r w:rsidR="00E6687F">
              <w:t>o report an unusual occurrence and activation of facility’s EOP.</w:t>
            </w:r>
          </w:p>
        </w:tc>
      </w:tr>
      <w:tr w:rsidR="00C27E8D" w:rsidTr="006D091F">
        <w:trPr>
          <w:jc w:val="center"/>
        </w:trPr>
        <w:tc>
          <w:tcPr>
            <w:tcW w:w="540" w:type="dxa"/>
          </w:tcPr>
          <w:p w:rsidR="00C27E8D" w:rsidRPr="00D94900" w:rsidRDefault="0063671F" w:rsidP="003D4CE9">
            <w:pPr>
              <w:spacing w:before="15" w:after="15" w:line="264" w:lineRule="auto"/>
              <w:rPr>
                <w:sz w:val="32"/>
                <w:szCs w:val="32"/>
              </w:rPr>
            </w:pPr>
            <w:r w:rsidRPr="00D94900">
              <w:rPr>
                <w:sz w:val="32"/>
                <w:szCs w:val="32"/>
              </w:rPr>
              <w:sym w:font="Wingdings" w:char="F0A8"/>
            </w:r>
          </w:p>
        </w:tc>
        <w:tc>
          <w:tcPr>
            <w:tcW w:w="8784" w:type="dxa"/>
          </w:tcPr>
          <w:p w:rsidR="00C27E8D" w:rsidRPr="006E0096" w:rsidRDefault="00C27E8D" w:rsidP="008706DC">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53" w:author="Carla Brown" w:date="2017-10-16T12:09:00Z">
              <w:r w:rsidRPr="006E0096" w:rsidDel="008706DC">
                <w:rPr>
                  <w:i/>
                  <w:szCs w:val="24"/>
                </w:rPr>
                <w:delText>NH</w:delText>
              </w:r>
            </w:del>
            <w:ins w:id="154" w:author="Carla Brown" w:date="2017-10-16T12:09:00Z">
              <w:r w:rsidR="008706DC">
                <w:rPr>
                  <w:i/>
                  <w:szCs w:val="24"/>
                </w:rPr>
                <w:t>LTC</w:t>
              </w:r>
            </w:ins>
            <w:r w:rsidRPr="006E0096">
              <w:rPr>
                <w:i/>
                <w:szCs w:val="24"/>
              </w:rPr>
              <w:t>ICS Incident Response Guide (IRG).</w:t>
            </w:r>
          </w:p>
        </w:tc>
      </w:tr>
    </w:tbl>
    <w:p w:rsidR="00C27E8D" w:rsidRDefault="00C27E8D" w:rsidP="005271C7">
      <w:pPr>
        <w:spacing w:after="0" w:line="264" w:lineRule="auto"/>
        <w:jc w:val="both"/>
        <w:rPr>
          <w:b/>
          <w:sz w:val="40"/>
          <w:szCs w:val="40"/>
        </w:rPr>
        <w:sectPr w:rsidR="00C27E8D" w:rsidSect="00373BFC">
          <w:headerReference w:type="default" r:id="rId24"/>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55" w:name="_Toc419114915"/>
      <w:r>
        <w:t>FIRE</w:t>
      </w:r>
      <w:r w:rsidR="007E17F5">
        <w:t xml:space="preserve"> </w:t>
      </w:r>
      <w:r w:rsidR="004023F4">
        <w:t>– INTERNAL</w:t>
      </w:r>
      <w:bookmarkEnd w:id="155"/>
      <w:r w:rsidR="004023F4">
        <w:t xml:space="preserve"> </w:t>
      </w:r>
    </w:p>
    <w:tbl>
      <w:tblPr>
        <w:tblStyle w:val="TableGrid"/>
        <w:tblW w:w="9324" w:type="dxa"/>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134412" w:rsidTr="006D091F">
        <w:trPr>
          <w:jc w:val="center"/>
        </w:trPr>
        <w:tc>
          <w:tcPr>
            <w:tcW w:w="540" w:type="dxa"/>
          </w:tcPr>
          <w:p w:rsidR="00134412"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134412" w:rsidRPr="0053380B" w:rsidRDefault="00134412" w:rsidP="008F628F">
            <w:r w:rsidRPr="0053380B">
              <w:t>Rescue anyone in immediate danger</w:t>
            </w:r>
            <w:r>
              <w:t xml:space="preserve"> while protecting the safety of the rescuing staff member(s).</w:t>
            </w:r>
            <w:r w:rsidR="00E92223">
              <w:t xml:space="preserve"> Follow the facility’s procedure for RACE, PASS and other urgent response to fire.</w:t>
            </w:r>
          </w:p>
        </w:tc>
      </w:tr>
      <w:tr w:rsidR="00134412" w:rsidTr="006D091F">
        <w:trPr>
          <w:jc w:val="center"/>
        </w:trPr>
        <w:tc>
          <w:tcPr>
            <w:tcW w:w="540" w:type="dxa"/>
          </w:tcPr>
          <w:p w:rsidR="00134412"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134412" w:rsidRDefault="008706DC" w:rsidP="008706DC">
            <w:ins w:id="156" w:author="Carla Brown" w:date="2017-10-16T12:11:00Z">
              <w:r>
                <w:t xml:space="preserve">In no automatic alarm system </w:t>
              </w:r>
            </w:ins>
            <w:del w:id="157" w:author="Carla Brown" w:date="2017-10-16T12:11:00Z">
              <w:r w:rsidR="00134412" w:rsidDel="008706DC">
                <w:delText>A</w:delText>
              </w:r>
            </w:del>
            <w:ins w:id="158" w:author="Carla Brown" w:date="2017-10-16T12:11:00Z">
              <w:r>
                <w:t>a</w:t>
              </w:r>
            </w:ins>
            <w:r w:rsidR="00134412">
              <w:t xml:space="preserve">lert </w:t>
            </w:r>
            <w:del w:id="159" w:author="Carla Brown" w:date="2017-10-16T14:51:00Z">
              <w:r w:rsidR="00134412" w:rsidDel="00634C30">
                <w:delText>residents</w:delText>
              </w:r>
            </w:del>
            <w:ins w:id="160" w:author="Carla Brown" w:date="2017-10-16T14:51:00Z">
              <w:r w:rsidR="00634C30">
                <w:t>people supported</w:t>
              </w:r>
            </w:ins>
            <w:r w:rsidR="00134412">
              <w:t xml:space="preserve"> and staff members; pull the fire alarm.</w:t>
            </w:r>
          </w:p>
        </w:tc>
      </w:tr>
      <w:tr w:rsidR="0053380B" w:rsidTr="006D091F">
        <w:trPr>
          <w:jc w:val="center"/>
        </w:trPr>
        <w:tc>
          <w:tcPr>
            <w:tcW w:w="540" w:type="dxa"/>
          </w:tcPr>
          <w:p w:rsidR="0053380B"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3380B" w:rsidRDefault="0053380B" w:rsidP="008F628F">
            <w:r>
              <w:t>Call 9-1-1 immediately to report a fire.  Include the following information:</w:t>
            </w:r>
          </w:p>
          <w:p w:rsidR="0053380B" w:rsidRPr="008F628F" w:rsidRDefault="0053380B" w:rsidP="008F628F">
            <w:pPr>
              <w:pStyle w:val="ListParagraph"/>
            </w:pPr>
            <w:r w:rsidRPr="008F628F">
              <w:t>Name of facility</w:t>
            </w:r>
          </w:p>
          <w:p w:rsidR="0053380B" w:rsidRPr="008F628F" w:rsidRDefault="0053380B" w:rsidP="008F628F">
            <w:pPr>
              <w:pStyle w:val="ListParagraph"/>
            </w:pPr>
            <w:r w:rsidRPr="008F628F">
              <w:t>Address and nearest cross street</w:t>
            </w:r>
          </w:p>
          <w:p w:rsidR="0053380B" w:rsidRPr="008F628F" w:rsidRDefault="0053380B" w:rsidP="008F628F">
            <w:pPr>
              <w:pStyle w:val="ListParagraph"/>
            </w:pPr>
            <w:r w:rsidRPr="008F628F">
              <w:t>Location of fire (floor, room #, etc.)</w:t>
            </w:r>
          </w:p>
          <w:p w:rsidR="008F7E95" w:rsidRPr="0053380B" w:rsidRDefault="008F7E95" w:rsidP="008F628F">
            <w:pPr>
              <w:pStyle w:val="ListParagraph"/>
            </w:pPr>
            <w:r w:rsidRPr="008F628F">
              <w:t>What is burning (electrical, kitchen, trash, etc</w:t>
            </w:r>
            <w:r w:rsidR="00A9228C" w:rsidRPr="008F628F">
              <w:t>.</w:t>
            </w:r>
            <w:r w:rsidRPr="008F628F">
              <w:t>)</w:t>
            </w:r>
            <w:r w:rsidR="00B56331">
              <w:t>?</w:t>
            </w:r>
          </w:p>
        </w:tc>
      </w:tr>
      <w:tr w:rsidR="00CB01C6" w:rsidTr="006D091F">
        <w:trPr>
          <w:jc w:val="center"/>
        </w:trPr>
        <w:tc>
          <w:tcPr>
            <w:tcW w:w="540" w:type="dxa"/>
          </w:tcPr>
          <w:p w:rsidR="00CB01C6"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01C6" w:rsidRPr="00EB4EA1" w:rsidRDefault="0078681A" w:rsidP="008F628F">
            <w:r>
              <w:t>Activate facility’s EOP</w:t>
            </w:r>
            <w:r w:rsidR="00134412">
              <w:t xml:space="preserve"> and appoint a Facility Incident Commander</w:t>
            </w:r>
            <w:r w:rsidR="00202ABD">
              <w:t xml:space="preserve"> (IC)</w:t>
            </w:r>
            <w:r w:rsidR="00134412">
              <w:t xml:space="preserve"> if warranted.</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A658F2" w:rsidP="00682229">
            <w:r>
              <w:t xml:space="preserve">Contain the fire if possible without undue risk to personal safety.  Shut off air </w:t>
            </w:r>
            <w:r w:rsidR="00E6687F">
              <w:t xml:space="preserve">flow, including gas lines, </w:t>
            </w:r>
            <w:r>
              <w:t>as much as possible, since oxygen feeds fires and distributes smoke. Close all fire doors and shut off fans, ventilation systems, and air conditioning/</w:t>
            </w:r>
            <w:r w:rsidR="00682229">
              <w:t xml:space="preserve">heating </w:t>
            </w:r>
            <w:r>
              <w:t>systems. Use available fire extinguishers if the fire is small and this can be done safely.</w:t>
            </w:r>
          </w:p>
        </w:tc>
      </w:tr>
      <w:tr w:rsidR="00A658F2" w:rsidTr="006D091F">
        <w:trPr>
          <w:jc w:val="center"/>
        </w:trPr>
        <w:tc>
          <w:tcPr>
            <w:tcW w:w="540" w:type="dxa"/>
          </w:tcPr>
          <w:p w:rsidR="00A658F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A658F2" w:rsidRPr="00C5283E" w:rsidRDefault="00A658F2" w:rsidP="008F628F">
            <w:r>
              <w:t xml:space="preserve">Oxygen supply lines (whether portable or central) may lead to combustion in the presence of </w:t>
            </w:r>
            <w:r w:rsidR="00E6687F">
              <w:t xml:space="preserve">sparks or </w:t>
            </w:r>
            <w:r>
              <w:t xml:space="preserve">fire. If possible, quickly re-locate oxygen-dependent </w:t>
            </w:r>
            <w:del w:id="161" w:author="Carla Brown" w:date="2017-10-16T14:51:00Z">
              <w:r w:rsidDel="00634C30">
                <w:delText>residents</w:delText>
              </w:r>
            </w:del>
            <w:ins w:id="162" w:author="Carla Brown" w:date="2017-10-16T14:51:00Z">
              <w:r w:rsidR="00634C30">
                <w:t>people supported</w:t>
              </w:r>
            </w:ins>
            <w:r>
              <w:t xml:space="preserve"> away from fire danger. </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C5283E" w:rsidRDefault="00CB4084" w:rsidP="008F628F">
            <w:r>
              <w:t>If the decision is made to evacuate the facility, see RAPID RESPONSE – EVACUATION.</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C5283E" w:rsidRDefault="006146FA" w:rsidP="008706DC">
            <w:r>
              <w:rPr>
                <w:szCs w:val="24"/>
              </w:rPr>
              <w:t xml:space="preserve">Notify the </w:t>
            </w:r>
            <w:del w:id="163" w:author="Carla Brown" w:date="2017-10-16T12:14:00Z">
              <w:r w:rsidDel="008706DC">
                <w:rPr>
                  <w:szCs w:val="24"/>
                </w:rPr>
                <w:delText xml:space="preserve">LA County </w:delText>
              </w:r>
            </w:del>
            <w:r>
              <w:rPr>
                <w:szCs w:val="24"/>
              </w:rPr>
              <w:t xml:space="preserve">DPH Health Facilities Inspection Division (HFID) at </w:t>
            </w:r>
            <w:del w:id="164" w:author="Carla Brown" w:date="2017-10-16T12:14:00Z">
              <w:r w:rsidDel="008706DC">
                <w:rPr>
                  <w:szCs w:val="24"/>
                </w:rPr>
                <w:delText>1-800-228-1019</w:delText>
              </w:r>
              <w:r w:rsidR="00134412" w:rsidDel="008706DC">
                <w:delText xml:space="preserve"> </w:delText>
              </w:r>
            </w:del>
            <w:r w:rsidR="00134412">
              <w:t>to report an unusual occurrence and activation of facility’s EOP.</w:t>
            </w:r>
            <w:r w:rsidR="00CB4084">
              <w:t xml:space="preserve"> </w:t>
            </w:r>
          </w:p>
        </w:tc>
      </w:tr>
      <w:tr w:rsidR="00CB4084" w:rsidTr="006D091F">
        <w:trPr>
          <w:jc w:val="center"/>
        </w:trPr>
        <w:tc>
          <w:tcPr>
            <w:tcW w:w="540" w:type="dxa"/>
          </w:tcPr>
          <w:p w:rsidR="00CB4084"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CB4084" w:rsidRPr="006E0096" w:rsidRDefault="00CB4084" w:rsidP="008706DC">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65" w:author="Carla Brown" w:date="2017-10-16T12:14:00Z">
              <w:r w:rsidRPr="006E0096" w:rsidDel="008706DC">
                <w:rPr>
                  <w:i/>
                  <w:szCs w:val="24"/>
                </w:rPr>
                <w:delText>NHICS</w:delText>
              </w:r>
            </w:del>
            <w:ins w:id="166" w:author="Carla Brown" w:date="2017-10-16T14:52:00Z">
              <w:r w:rsidR="00634C30">
                <w:rPr>
                  <w:i/>
                  <w:szCs w:val="24"/>
                </w:rPr>
                <w:t>LTCICS</w:t>
              </w:r>
            </w:ins>
            <w:del w:id="167" w:author="Carla Brown" w:date="2017-10-16T12:14:00Z">
              <w:r w:rsidRPr="006E0096" w:rsidDel="008706DC">
                <w:rPr>
                  <w:i/>
                  <w:szCs w:val="24"/>
                </w:rPr>
                <w:delText xml:space="preserve"> </w:delText>
              </w:r>
            </w:del>
            <w:ins w:id="168" w:author="Carla Brown" w:date="2017-10-16T12:14:00Z">
              <w:r w:rsidR="008706DC">
                <w:rPr>
                  <w:i/>
                  <w:szCs w:val="24"/>
                </w:rPr>
                <w:t>LTC</w:t>
              </w:r>
              <w:r w:rsidR="008706DC" w:rsidRPr="006E0096">
                <w:rPr>
                  <w:i/>
                  <w:szCs w:val="24"/>
                </w:rPr>
                <w:t xml:space="preserve">ICS </w:t>
              </w:r>
            </w:ins>
            <w:r w:rsidRPr="006E0096">
              <w:rPr>
                <w:i/>
                <w:szCs w:val="24"/>
              </w:rPr>
              <w:t>Incident Response Guide (IRG).</w:t>
            </w:r>
            <w:r w:rsidR="00624E4B">
              <w:rPr>
                <w:i/>
                <w:szCs w:val="24"/>
              </w:rPr>
              <w:t xml:space="preserve"> </w:t>
            </w:r>
            <w:r w:rsidR="00A000E8">
              <w:rPr>
                <w:i/>
                <w:szCs w:val="24"/>
              </w:rPr>
              <w:t xml:space="preserve">Also, see Appendix </w:t>
            </w:r>
            <w:r w:rsidR="00882B95">
              <w:rPr>
                <w:i/>
                <w:szCs w:val="24"/>
              </w:rPr>
              <w:t>G</w:t>
            </w:r>
            <w:r w:rsidR="00A000E8">
              <w:rPr>
                <w:i/>
                <w:szCs w:val="24"/>
              </w:rPr>
              <w:t xml:space="preserve"> – Fire Emergency for more detailed information</w:t>
            </w:r>
            <w:r w:rsidR="00682229">
              <w:rPr>
                <w:i/>
                <w:szCs w:val="24"/>
              </w:rPr>
              <w:t>.</w:t>
            </w:r>
            <w:r w:rsidR="00A000E8">
              <w:rPr>
                <w:i/>
                <w:szCs w:val="24"/>
              </w:rPr>
              <w:t xml:space="preserve"> </w:t>
            </w:r>
          </w:p>
        </w:tc>
      </w:tr>
    </w:tbl>
    <w:p w:rsidR="00134412" w:rsidRDefault="00134412" w:rsidP="007E17F5">
      <w:pPr>
        <w:spacing w:after="0" w:line="264" w:lineRule="auto"/>
        <w:jc w:val="both"/>
        <w:rPr>
          <w:b/>
          <w:sz w:val="40"/>
          <w:szCs w:val="40"/>
        </w:rPr>
        <w:sectPr w:rsidR="00134412" w:rsidSect="00373BFC">
          <w:headerReference w:type="default" r:id="rId25"/>
          <w:pgSz w:w="12240" w:h="15840" w:code="1"/>
          <w:pgMar w:top="1440" w:right="1440" w:bottom="1296" w:left="1584" w:header="576" w:footer="576" w:gutter="0"/>
          <w:cols w:space="720"/>
          <w:docGrid w:linePitch="360"/>
        </w:sectPr>
      </w:pPr>
    </w:p>
    <w:p w:rsidR="00F5469D" w:rsidRPr="00E05AC2" w:rsidRDefault="00F5469D" w:rsidP="00892EEF">
      <w:pPr>
        <w:pStyle w:val="Heading1"/>
      </w:pPr>
      <w:bookmarkStart w:id="169" w:name="_Toc419114916"/>
      <w:r>
        <w:t>FLOOD</w:t>
      </w:r>
      <w:bookmarkEnd w:id="169"/>
    </w:p>
    <w:tbl>
      <w:tblPr>
        <w:tblStyle w:val="TableGrid"/>
        <w:tblW w:w="9324" w:type="dxa"/>
        <w:jc w:val="center"/>
        <w:tblLayout w:type="fixed"/>
        <w:tblCellMar>
          <w:left w:w="115" w:type="dxa"/>
          <w:right w:w="115" w:type="dxa"/>
        </w:tblCellMar>
        <w:tblLook w:val="04A0" w:firstRow="1" w:lastRow="0" w:firstColumn="1" w:lastColumn="0" w:noHBand="0" w:noVBand="1"/>
      </w:tblPr>
      <w:tblGrid>
        <w:gridCol w:w="540"/>
        <w:gridCol w:w="8784"/>
      </w:tblGrid>
      <w:tr w:rsidR="00F5469D" w:rsidRPr="005C51B8" w:rsidTr="006D091F">
        <w:trPr>
          <w:jc w:val="center"/>
        </w:trPr>
        <w:tc>
          <w:tcPr>
            <w:tcW w:w="9324" w:type="dxa"/>
            <w:gridSpan w:val="2"/>
            <w:shd w:val="clear" w:color="auto" w:fill="CCFFCC"/>
          </w:tcPr>
          <w:p w:rsidR="00F5469D" w:rsidRPr="005C51B8" w:rsidRDefault="00F5469D" w:rsidP="005D587D">
            <w:pPr>
              <w:spacing w:before="80" w:after="60" w:line="264" w:lineRule="auto"/>
              <w:jc w:val="center"/>
              <w:rPr>
                <w:b/>
                <w:sz w:val="32"/>
                <w:szCs w:val="32"/>
              </w:rPr>
            </w:pPr>
            <w:r w:rsidRPr="005C51B8">
              <w:rPr>
                <w:b/>
                <w:sz w:val="32"/>
                <w:szCs w:val="32"/>
              </w:rPr>
              <w:t>Initial Actions</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53380B" w:rsidRDefault="00CB4084" w:rsidP="008F628F">
            <w:r w:rsidRPr="0053380B">
              <w:t>Rescue anyone in immediate danger</w:t>
            </w:r>
            <w:r>
              <w:t xml:space="preserve"> while protecting the safety of rescuing staff member(s).</w:t>
            </w:r>
          </w:p>
        </w:tc>
      </w:tr>
      <w:tr w:rsidR="00CB4084" w:rsidTr="006D091F">
        <w:trPr>
          <w:jc w:val="center"/>
        </w:trPr>
        <w:tc>
          <w:tcPr>
            <w:tcW w:w="540" w:type="dxa"/>
          </w:tcPr>
          <w:p w:rsidR="00CB4084" w:rsidRPr="00D94900" w:rsidRDefault="00CB4084" w:rsidP="005B2236">
            <w:pPr>
              <w:spacing w:before="40" w:after="40" w:line="264" w:lineRule="auto"/>
              <w:rPr>
                <w:sz w:val="32"/>
                <w:szCs w:val="32"/>
              </w:rPr>
            </w:pPr>
          </w:p>
        </w:tc>
        <w:tc>
          <w:tcPr>
            <w:tcW w:w="8784" w:type="dxa"/>
          </w:tcPr>
          <w:p w:rsidR="00CB4084" w:rsidRDefault="00CB4084" w:rsidP="008F628F">
            <w:r>
              <w:t xml:space="preserve">If the flood poses danger to </w:t>
            </w:r>
            <w:del w:id="170" w:author="Carla Brown" w:date="2017-10-16T14:51:00Z">
              <w:r w:rsidDel="00634C30">
                <w:delText>residents</w:delText>
              </w:r>
            </w:del>
            <w:ins w:id="171" w:author="Carla Brown" w:date="2017-10-16T14:51:00Z">
              <w:r w:rsidR="00634C30">
                <w:t>people supported</w:t>
              </w:r>
            </w:ins>
            <w:r>
              <w:t>, staff or visitors, call 9-1-1 immediately and include the following information:</w:t>
            </w:r>
          </w:p>
          <w:p w:rsidR="00CB4084" w:rsidRPr="008F628F" w:rsidRDefault="00CB4084" w:rsidP="008F628F">
            <w:pPr>
              <w:pStyle w:val="ListParagraph"/>
            </w:pPr>
            <w:r w:rsidRPr="008F628F">
              <w:t>Name of facility</w:t>
            </w:r>
          </w:p>
          <w:p w:rsidR="00CB4084" w:rsidRPr="008F628F" w:rsidRDefault="00CB4084" w:rsidP="008F628F">
            <w:pPr>
              <w:pStyle w:val="ListParagraph"/>
            </w:pPr>
            <w:r w:rsidRPr="008F628F">
              <w:t>Address and nearest cross street</w:t>
            </w:r>
          </w:p>
          <w:p w:rsidR="00CB4084" w:rsidRPr="0053380B" w:rsidRDefault="00CB4084" w:rsidP="008F628F">
            <w:pPr>
              <w:pStyle w:val="ListParagraph"/>
            </w:pPr>
            <w:r w:rsidRPr="008F628F">
              <w:t>Describe flood situation (basement, room #’s, etc.)</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EB4EA1" w:rsidRDefault="0078681A" w:rsidP="008F628F">
            <w:r>
              <w:t>Activate facility’s EOP</w:t>
            </w:r>
            <w:r w:rsidR="00E6687F">
              <w:t xml:space="preserve"> and appoint a Facility Incident Commander </w:t>
            </w:r>
            <w:r w:rsidR="00202ABD">
              <w:t xml:space="preserve">(IC) </w:t>
            </w:r>
            <w:r w:rsidR="00E6687F">
              <w:t>if warranted.</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Default="00CB4084" w:rsidP="008F628F">
            <w:r>
              <w:t xml:space="preserve">Alert </w:t>
            </w:r>
            <w:del w:id="172" w:author="Carla Brown" w:date="2017-10-16T14:51:00Z">
              <w:r w:rsidDel="00634C30">
                <w:delText>residents</w:delText>
              </w:r>
            </w:del>
            <w:ins w:id="173" w:author="Carla Brown" w:date="2017-10-16T14:51:00Z">
              <w:r w:rsidR="00634C30">
                <w:t>people supported</w:t>
              </w:r>
            </w:ins>
            <w:r w:rsidR="009E32BD">
              <w:t>,</w:t>
            </w:r>
            <w:r w:rsidR="00E96023">
              <w:t xml:space="preserve"> </w:t>
            </w:r>
            <w:r>
              <w:t>staff</w:t>
            </w:r>
            <w:r w:rsidR="009E32BD">
              <w:t xml:space="preserve"> and visitors.</w:t>
            </w:r>
          </w:p>
        </w:tc>
      </w:tr>
      <w:tr w:rsidR="00F5469D" w:rsidTr="006D091F">
        <w:trPr>
          <w:jc w:val="center"/>
        </w:trPr>
        <w:tc>
          <w:tcPr>
            <w:tcW w:w="540" w:type="dxa"/>
          </w:tcPr>
          <w:p w:rsidR="00F5469D"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5469D" w:rsidRPr="00C5283E" w:rsidRDefault="00F5469D" w:rsidP="008F628F">
            <w:r>
              <w:t xml:space="preserve">Unplug non-essential appliances, equipment and </w:t>
            </w:r>
            <w:r w:rsidR="00134412">
              <w:t>computers.</w:t>
            </w:r>
          </w:p>
        </w:tc>
      </w:tr>
      <w:tr w:rsidR="00E6687F" w:rsidTr="006D091F">
        <w:trPr>
          <w:jc w:val="center"/>
        </w:trPr>
        <w:tc>
          <w:tcPr>
            <w:tcW w:w="540" w:type="dxa"/>
          </w:tcPr>
          <w:p w:rsidR="00E6687F"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E6687F" w:rsidRPr="00C5283E" w:rsidRDefault="00E6687F" w:rsidP="008F628F">
            <w:r w:rsidRPr="00E6687F">
              <w:t xml:space="preserve">Check for gas leaks, water line ruptures, sewage contamination, etc. If you smell gas, and it is safe to do so, shut off the gas. Do not do so unless </w:t>
            </w:r>
            <w:r>
              <w:t xml:space="preserve">the </w:t>
            </w:r>
            <w:r w:rsidRPr="00E6687F">
              <w:t>need is certain as only the gas company can turn it back on.</w:t>
            </w:r>
            <w:r>
              <w:t xml:space="preserve"> Report utility problems to appropriate utility company/agency.</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858B0" w:rsidRPr="00C5283E" w:rsidRDefault="00C27E8D" w:rsidP="008F628F">
            <w:r>
              <w:t xml:space="preserve">If water lines are disrupted, consider the water supply to be contaminated and follow the facility plan for emergency water. Heed public health notices regarding water contamination (including the following notices:  </w:t>
            </w:r>
            <w:r w:rsidRPr="00E6687F">
              <w:rPr>
                <w:i/>
              </w:rPr>
              <w:t>Boil Water</w:t>
            </w:r>
            <w:r>
              <w:t xml:space="preserve">, </w:t>
            </w:r>
            <w:r w:rsidRPr="00E6687F">
              <w:rPr>
                <w:i/>
              </w:rPr>
              <w:t>Do Not Drink Water</w:t>
            </w:r>
            <w:r>
              <w:t xml:space="preserve">, and </w:t>
            </w:r>
            <w:r w:rsidRPr="00E6687F">
              <w:rPr>
                <w:i/>
              </w:rPr>
              <w:t>Do Not Use Water</w:t>
            </w:r>
            <w:r>
              <w:t xml:space="preserve">). Consider </w:t>
            </w:r>
            <w:r w:rsidR="00E6687F">
              <w:t xml:space="preserve">all </w:t>
            </w:r>
            <w:r>
              <w:t>flood water contaminated.  Avoid walking through flood waters and wash hands thoroughly after contact. Do not use pre-packaged food and drink products that come into contact with flood water. When in doubt, throw it out!  Report utility problems to appr</w:t>
            </w:r>
            <w:r w:rsidR="006146FA">
              <w:t>opriate utility company/agency.</w:t>
            </w:r>
          </w:p>
        </w:tc>
      </w:tr>
      <w:tr w:rsidR="00C858B0" w:rsidTr="006D091F">
        <w:trPr>
          <w:jc w:val="center"/>
        </w:trPr>
        <w:tc>
          <w:tcPr>
            <w:tcW w:w="540" w:type="dxa"/>
          </w:tcPr>
          <w:p w:rsidR="00C858B0" w:rsidRPr="00D94900" w:rsidRDefault="00682229" w:rsidP="003D4CE9">
            <w:pPr>
              <w:spacing w:before="40" w:after="40" w:line="264" w:lineRule="auto"/>
              <w:rPr>
                <w:sz w:val="32"/>
                <w:szCs w:val="32"/>
              </w:rPr>
            </w:pPr>
            <w:r w:rsidRPr="00D94900">
              <w:rPr>
                <w:sz w:val="32"/>
                <w:szCs w:val="32"/>
              </w:rPr>
              <w:sym w:font="Wingdings" w:char="F0A8"/>
            </w:r>
          </w:p>
        </w:tc>
        <w:tc>
          <w:tcPr>
            <w:tcW w:w="8784" w:type="dxa"/>
          </w:tcPr>
          <w:p w:rsidR="00C858B0" w:rsidRDefault="00C858B0" w:rsidP="008F628F">
            <w:r>
              <w:t>If needed, activate your emergency water plan. See Appendix R – Disaster Water Supplies for further information.</w:t>
            </w:r>
          </w:p>
        </w:tc>
      </w:tr>
      <w:tr w:rsidR="009E32BD" w:rsidTr="006D091F">
        <w:trPr>
          <w:jc w:val="center"/>
        </w:trPr>
        <w:tc>
          <w:tcPr>
            <w:tcW w:w="540" w:type="dxa"/>
          </w:tcPr>
          <w:p w:rsidR="009E32B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9E32BD" w:rsidRPr="00C5283E" w:rsidRDefault="009E32BD" w:rsidP="008F628F">
            <w:r>
              <w:t xml:space="preserve">Gather critical supplies to take to higher ground/evacuation (e.g., medications, drinking water, health records, important personal items, communication devices, blankets, etc.) </w:t>
            </w:r>
          </w:p>
        </w:tc>
      </w:tr>
      <w:tr w:rsidR="00F5469D" w:rsidTr="006D091F">
        <w:trPr>
          <w:jc w:val="center"/>
        </w:trPr>
        <w:tc>
          <w:tcPr>
            <w:tcW w:w="540" w:type="dxa"/>
          </w:tcPr>
          <w:p w:rsidR="00F5469D"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5469D" w:rsidRPr="00C5283E" w:rsidRDefault="009E32BD" w:rsidP="008F628F">
            <w:r>
              <w:t>Do not allow electrical devices to come into contact with water.</w:t>
            </w:r>
            <w:r w:rsidR="00F5469D">
              <w:t xml:space="preserve"> </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C5283E" w:rsidRDefault="00CB4084" w:rsidP="008F628F">
            <w:r>
              <w:t>If the decision is made to evacuate the facility, see RAPID RESPONSE – EVACUATION.</w:t>
            </w:r>
          </w:p>
        </w:tc>
      </w:tr>
      <w:tr w:rsidR="00F5469D" w:rsidTr="006D091F">
        <w:trPr>
          <w:jc w:val="center"/>
        </w:trPr>
        <w:tc>
          <w:tcPr>
            <w:tcW w:w="540" w:type="dxa"/>
          </w:tcPr>
          <w:p w:rsidR="00F5469D"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5469D" w:rsidRPr="00C5283E" w:rsidRDefault="006146FA" w:rsidP="009A78CB">
            <w:r>
              <w:rPr>
                <w:szCs w:val="24"/>
              </w:rPr>
              <w:t xml:space="preserve">Notify the </w:t>
            </w:r>
            <w:del w:id="174" w:author="Carla Brown" w:date="2017-10-16T12:20:00Z">
              <w:r w:rsidDel="009A78CB">
                <w:rPr>
                  <w:szCs w:val="24"/>
                </w:rPr>
                <w:delText>LA County</w:delText>
              </w:r>
            </w:del>
            <w:r>
              <w:rPr>
                <w:szCs w:val="24"/>
              </w:rPr>
              <w:t xml:space="preserve"> DPH Health Facilities Inspection Division (HFID) at </w:t>
            </w:r>
            <w:del w:id="175" w:author="Carla Brown" w:date="2017-10-16T12:20:00Z">
              <w:r w:rsidDel="009A78CB">
                <w:rPr>
                  <w:szCs w:val="24"/>
                </w:rPr>
                <w:delText>1-800-228-1019</w:delText>
              </w:r>
            </w:del>
            <w:r w:rsidR="009E32BD">
              <w:t xml:space="preserve"> to report an unusual occurrence and activation of facility’s EOP. </w:t>
            </w:r>
            <w:r w:rsidR="00F5469D">
              <w:t xml:space="preserve"> </w:t>
            </w:r>
          </w:p>
        </w:tc>
      </w:tr>
      <w:tr w:rsidR="00CB4084" w:rsidTr="006D091F">
        <w:trPr>
          <w:jc w:val="center"/>
        </w:trPr>
        <w:tc>
          <w:tcPr>
            <w:tcW w:w="540" w:type="dxa"/>
          </w:tcPr>
          <w:p w:rsidR="00CB4084"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CB4084" w:rsidRPr="006E0096" w:rsidRDefault="00CB4084" w:rsidP="009A78CB">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76" w:author="Carla Brown" w:date="2017-10-16T12:20:00Z">
              <w:r w:rsidRPr="006E0096" w:rsidDel="009A78CB">
                <w:rPr>
                  <w:i/>
                  <w:szCs w:val="24"/>
                </w:rPr>
                <w:delText>NH</w:delText>
              </w:r>
            </w:del>
            <w:ins w:id="177" w:author="Carla Brown" w:date="2017-10-16T12:20:00Z">
              <w:r w:rsidR="009A78CB">
                <w:rPr>
                  <w:i/>
                  <w:szCs w:val="24"/>
                </w:rPr>
                <w:t>LTC</w:t>
              </w:r>
            </w:ins>
            <w:r w:rsidRPr="006E0096">
              <w:rPr>
                <w:i/>
                <w:szCs w:val="24"/>
              </w:rPr>
              <w:t>ICS Incident Response Guide (IRG).</w:t>
            </w:r>
          </w:p>
        </w:tc>
      </w:tr>
    </w:tbl>
    <w:p w:rsidR="00C27E8D" w:rsidRDefault="00C27E8D" w:rsidP="005271C7">
      <w:pPr>
        <w:spacing w:after="0" w:line="264" w:lineRule="auto"/>
        <w:jc w:val="both"/>
        <w:rPr>
          <w:b/>
          <w:sz w:val="40"/>
          <w:szCs w:val="40"/>
        </w:rPr>
        <w:sectPr w:rsidR="00C27E8D" w:rsidSect="00373BFC">
          <w:headerReference w:type="default" r:id="rId26"/>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78" w:name="_Toc419114917"/>
      <w:r>
        <w:t>HAZARDOUS MATERIAL/WASTE</w:t>
      </w:r>
      <w:bookmarkEnd w:id="178"/>
    </w:p>
    <w:tbl>
      <w:tblPr>
        <w:tblStyle w:val="TableGrid"/>
        <w:tblW w:w="0" w:type="auto"/>
        <w:jc w:val="center"/>
        <w:tblLook w:val="04A0" w:firstRow="1" w:lastRow="0" w:firstColumn="1" w:lastColumn="0" w:noHBand="0" w:noVBand="1"/>
      </w:tblPr>
      <w:tblGrid>
        <w:gridCol w:w="539"/>
        <w:gridCol w:w="8667"/>
      </w:tblGrid>
      <w:tr w:rsidR="005271C7" w:rsidRPr="005C51B8" w:rsidTr="00AB5B3C">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655B21" w:rsidTr="00AB5B3C">
        <w:trPr>
          <w:jc w:val="center"/>
        </w:trPr>
        <w:tc>
          <w:tcPr>
            <w:tcW w:w="540" w:type="dxa"/>
          </w:tcPr>
          <w:p w:rsidR="00655B2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55B21" w:rsidRDefault="00655B21" w:rsidP="008F628F">
            <w:r>
              <w:t xml:space="preserve">If </w:t>
            </w:r>
            <w:r w:rsidR="00C76270">
              <w:t xml:space="preserve">a </w:t>
            </w:r>
            <w:r w:rsidR="00275F4B">
              <w:t xml:space="preserve">reportable </w:t>
            </w:r>
            <w:r w:rsidR="002F02D6">
              <w:t>hazardous material/waste spill</w:t>
            </w:r>
            <w:r w:rsidR="00514BF8">
              <w:t xml:space="preserve"> or </w:t>
            </w:r>
            <w:r w:rsidR="006E0096">
              <w:t>release</w:t>
            </w:r>
            <w:r w:rsidR="002F02D6">
              <w:t xml:space="preserve"> </w:t>
            </w:r>
            <w:r w:rsidR="00C76270">
              <w:t xml:space="preserve">occurs </w:t>
            </w:r>
            <w:r w:rsidR="00C070F6">
              <w:t xml:space="preserve">(or is threatened) </w:t>
            </w:r>
            <w:r w:rsidR="002F02D6">
              <w:t>on</w:t>
            </w:r>
            <w:r>
              <w:t xml:space="preserve"> facility property, call 9-1-1 immediately to report </w:t>
            </w:r>
            <w:r w:rsidR="002F02D6">
              <w:t>the incident</w:t>
            </w:r>
            <w:r w:rsidR="00A9228C">
              <w:t xml:space="preserve">.  It is also necessary to notify the </w:t>
            </w:r>
            <w:del w:id="179" w:author="Carla Brown" w:date="2017-10-16T12:21:00Z">
              <w:r w:rsidR="00A9228C" w:rsidDel="009A78CB">
                <w:delText>Cal</w:delText>
              </w:r>
              <w:r w:rsidR="00682229" w:rsidDel="009A78CB">
                <w:delText xml:space="preserve">ifornia Governor’s Office of </w:delText>
              </w:r>
            </w:del>
            <w:r w:rsidR="00682229">
              <w:t>Emergency Services</w:t>
            </w:r>
            <w:del w:id="180" w:author="Carla Brown" w:date="2017-10-16T12:21:00Z">
              <w:r w:rsidR="00682229" w:rsidDel="009A78CB">
                <w:delText xml:space="preserve"> (Cal</w:delText>
              </w:r>
              <w:r w:rsidR="00A9228C" w:rsidDel="009A78CB">
                <w:delText xml:space="preserve"> OES</w:delText>
              </w:r>
            </w:del>
            <w:r w:rsidR="00682229">
              <w:t>)</w:t>
            </w:r>
            <w:r w:rsidR="00A9228C">
              <w:t xml:space="preserve"> </w:t>
            </w:r>
            <w:del w:id="181" w:author="Carla Brown" w:date="2017-10-16T12:22:00Z">
              <w:r w:rsidR="00A9228C" w:rsidDel="009A78CB">
                <w:delText>Warning Center</w:delText>
              </w:r>
              <w:r w:rsidR="00E54391" w:rsidDel="009A78CB">
                <w:delText xml:space="preserve"> </w:delText>
              </w:r>
            </w:del>
            <w:r w:rsidR="00E54391">
              <w:t>at</w:t>
            </w:r>
            <w:del w:id="182" w:author="Carla Brown" w:date="2017-10-16T12:21:00Z">
              <w:r w:rsidR="00E54391" w:rsidDel="009A78CB">
                <w:delText xml:space="preserve"> 1-800-852-7550</w:delText>
              </w:r>
            </w:del>
            <w:r w:rsidR="00A9228C">
              <w:t>. The facility may also be required to notify local authorities</w:t>
            </w:r>
            <w:r>
              <w:t>.  Include the following information:</w:t>
            </w:r>
          </w:p>
          <w:p w:rsidR="00C76270" w:rsidRPr="008F628F" w:rsidRDefault="00C76270" w:rsidP="008F628F">
            <w:pPr>
              <w:pStyle w:val="ListParagraph"/>
            </w:pPr>
            <w:r w:rsidRPr="008F628F">
              <w:t xml:space="preserve">Name of </w:t>
            </w:r>
            <w:r w:rsidR="003D4CE9" w:rsidRPr="008F628F">
              <w:t>caller and facility</w:t>
            </w:r>
          </w:p>
          <w:p w:rsidR="00C76270" w:rsidRPr="008F628F" w:rsidRDefault="00C76270" w:rsidP="008F628F">
            <w:pPr>
              <w:pStyle w:val="ListParagraph"/>
            </w:pPr>
            <w:r w:rsidRPr="008F628F">
              <w:t>Exact location, date and time of spill, release or threatened release</w:t>
            </w:r>
          </w:p>
          <w:p w:rsidR="00C76270" w:rsidRPr="008F628F" w:rsidRDefault="00C76270" w:rsidP="008F628F">
            <w:pPr>
              <w:pStyle w:val="ListParagraph"/>
            </w:pPr>
            <w:r w:rsidRPr="008F628F">
              <w:t xml:space="preserve">Substance, quantity involved and isotope </w:t>
            </w:r>
            <w:r w:rsidR="00682229">
              <w:t>(</w:t>
            </w:r>
            <w:r w:rsidR="00E96023" w:rsidRPr="008F628F">
              <w:t>if</w:t>
            </w:r>
            <w:r w:rsidRPr="008F628F">
              <w:t xml:space="preserve"> </w:t>
            </w:r>
            <w:r w:rsidR="006E0096" w:rsidRPr="008F628F">
              <w:t>known</w:t>
            </w:r>
            <w:r w:rsidR="00682229">
              <w:t>)</w:t>
            </w:r>
          </w:p>
          <w:p w:rsidR="00C76270" w:rsidRPr="008F628F" w:rsidRDefault="00C76270" w:rsidP="008F628F">
            <w:pPr>
              <w:pStyle w:val="ListParagraph"/>
            </w:pPr>
            <w:r w:rsidRPr="008F628F">
              <w:t>Chemical name (if known)</w:t>
            </w:r>
          </w:p>
          <w:p w:rsidR="00655B21" w:rsidRPr="00C76270" w:rsidRDefault="00C76270" w:rsidP="008F628F">
            <w:pPr>
              <w:pStyle w:val="ListParagraph"/>
            </w:pPr>
            <w:r w:rsidRPr="008F628F">
              <w:t>Description of what happened</w:t>
            </w:r>
          </w:p>
        </w:tc>
      </w:tr>
      <w:tr w:rsidR="00655B21" w:rsidTr="00AB5B3C">
        <w:trPr>
          <w:jc w:val="center"/>
        </w:trPr>
        <w:tc>
          <w:tcPr>
            <w:tcW w:w="540" w:type="dxa"/>
          </w:tcPr>
          <w:p w:rsidR="00655B2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55B21" w:rsidRPr="00EB4EA1" w:rsidRDefault="00655B21" w:rsidP="008F628F">
            <w:r>
              <w:t xml:space="preserve">Alternately, </w:t>
            </w:r>
            <w:r w:rsidR="00861B9F">
              <w:t>the</w:t>
            </w:r>
            <w:r>
              <w:t xml:space="preserve"> facility may be notified by authorities of an external hazardous materials/waste spill</w:t>
            </w:r>
            <w:r w:rsidR="006E0096">
              <w:t xml:space="preserve"> or release</w:t>
            </w:r>
            <w:r>
              <w:t xml:space="preserve"> that may affect </w:t>
            </w:r>
            <w:r w:rsidR="00861B9F">
              <w:t>the</w:t>
            </w:r>
            <w:r>
              <w:t xml:space="preserve"> facility.</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EB4EA1" w:rsidRDefault="0078681A" w:rsidP="008F628F">
            <w:r>
              <w:t>Activate facility’s EOP</w:t>
            </w:r>
            <w:r w:rsidR="003D4CE9">
              <w:t xml:space="preserve"> and appoint a Facility Incident Commander </w:t>
            </w:r>
            <w:r w:rsidR="00202ABD">
              <w:t xml:space="preserve">(IC) </w:t>
            </w:r>
            <w:r w:rsidR="003D4CE9">
              <w:t>if warranted.</w:t>
            </w:r>
          </w:p>
        </w:tc>
      </w:tr>
      <w:tr w:rsidR="00655B21" w:rsidTr="00AB5B3C">
        <w:trPr>
          <w:jc w:val="center"/>
        </w:trPr>
        <w:tc>
          <w:tcPr>
            <w:tcW w:w="540" w:type="dxa"/>
          </w:tcPr>
          <w:p w:rsidR="00655B2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55B21" w:rsidRPr="00EB4EA1" w:rsidRDefault="00623581" w:rsidP="008F628F">
            <w:r>
              <w:t xml:space="preserve">Assess </w:t>
            </w:r>
            <w:del w:id="183" w:author="Carla Brown" w:date="2017-10-16T14:51:00Z">
              <w:r w:rsidDel="00634C30">
                <w:delText>residents</w:delText>
              </w:r>
            </w:del>
            <w:ins w:id="184" w:author="Carla Brown" w:date="2017-10-16T14:51:00Z">
              <w:r w:rsidR="00634C30">
                <w:t>people supported</w:t>
              </w:r>
            </w:ins>
            <w:r>
              <w:t xml:space="preserve"> for signs of distress; keep </w:t>
            </w:r>
            <w:del w:id="185" w:author="Carla Brown" w:date="2017-10-16T14:51:00Z">
              <w:r w:rsidDel="00634C30">
                <w:delText>residents</w:delText>
              </w:r>
            </w:del>
            <w:ins w:id="186" w:author="Carla Brown" w:date="2017-10-16T14:51:00Z">
              <w:r w:rsidR="00634C30">
                <w:t>people supported</w:t>
              </w:r>
            </w:ins>
            <w:r>
              <w:t xml:space="preserve">, staff and visitors away from the site of the spill. </w:t>
            </w:r>
          </w:p>
        </w:tc>
      </w:tr>
      <w:tr w:rsidR="00623581" w:rsidTr="00AB5B3C">
        <w:trPr>
          <w:jc w:val="center"/>
        </w:trPr>
        <w:tc>
          <w:tcPr>
            <w:tcW w:w="540" w:type="dxa"/>
          </w:tcPr>
          <w:p w:rsidR="0062358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23581" w:rsidRPr="00EB4EA1" w:rsidRDefault="00623581" w:rsidP="008F628F">
            <w:r>
              <w:t xml:space="preserve">Access the </w:t>
            </w:r>
            <w:r w:rsidRPr="00623581">
              <w:rPr>
                <w:i/>
              </w:rPr>
              <w:t>Safety Data Sheet</w:t>
            </w:r>
            <w:r>
              <w:t xml:space="preserve"> (formerly named the </w:t>
            </w:r>
            <w:r w:rsidRPr="00623581">
              <w:rPr>
                <w:i/>
              </w:rPr>
              <w:t>Material Safety Data Sheet</w:t>
            </w:r>
            <w:r>
              <w:t xml:space="preserve">) for the material spilled or released on </w:t>
            </w:r>
            <w:r w:rsidR="00861B9F">
              <w:t xml:space="preserve">the facility’s </w:t>
            </w:r>
            <w:r>
              <w:t xml:space="preserve">property. Determine if the material/waste poses a </w:t>
            </w:r>
            <w:r w:rsidR="004776B8">
              <w:t>safety or health</w:t>
            </w:r>
            <w:r>
              <w:t xml:space="preserve"> risk to </w:t>
            </w:r>
            <w:del w:id="187" w:author="Carla Brown" w:date="2017-10-16T14:51:00Z">
              <w:r w:rsidDel="00634C30">
                <w:delText>residents</w:delText>
              </w:r>
            </w:del>
            <w:ins w:id="188" w:author="Carla Brown" w:date="2017-10-16T14:51:00Z">
              <w:r w:rsidR="00634C30">
                <w:t>people supported</w:t>
              </w:r>
            </w:ins>
            <w:r>
              <w:t xml:space="preserve">, staff or visitors.  All SDS’s should be available on site, but if the SDS cannot be located on site, consider checking the internet. </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Default="00623581" w:rsidP="008F628F">
            <w:r>
              <w:t>Utilize appropriate Personal Protective Equipment (PPE) if warranted.</w:t>
            </w:r>
          </w:p>
        </w:tc>
      </w:tr>
      <w:tr w:rsidR="00F86E12" w:rsidTr="00AB5B3C">
        <w:trPr>
          <w:jc w:val="center"/>
        </w:trPr>
        <w:tc>
          <w:tcPr>
            <w:tcW w:w="540" w:type="dxa"/>
          </w:tcPr>
          <w:p w:rsidR="00F86E1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86E12" w:rsidRPr="00C5283E" w:rsidRDefault="00F86E12" w:rsidP="008F628F">
            <w:r>
              <w:t>Close windows, doors, and ventilation systems as needed to protect air quality by preventing the spread of dangerous fumes or smoke.</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623581" w:rsidP="008F628F">
            <w:r>
              <w:t>Coordinate with public safety agencies (fire</w:t>
            </w:r>
            <w:r w:rsidR="004776B8">
              <w:t xml:space="preserve"> and </w:t>
            </w:r>
            <w:r>
              <w:t>law</w:t>
            </w:r>
            <w:r w:rsidR="004776B8">
              <w:t>) and emergency management to</w:t>
            </w:r>
            <w:r>
              <w:t xml:space="preserve"> determine if evacuation is necessary.</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93367A" w:rsidRDefault="002F02D6" w:rsidP="008F628F">
            <w:r>
              <w:t>If the decision is made to evacuate, see RAPID RESPONSE – EVACUATION.</w:t>
            </w:r>
          </w:p>
        </w:tc>
      </w:tr>
      <w:tr w:rsidR="004776B8" w:rsidTr="00AB5B3C">
        <w:trPr>
          <w:jc w:val="center"/>
        </w:trPr>
        <w:tc>
          <w:tcPr>
            <w:tcW w:w="540" w:type="dxa"/>
          </w:tcPr>
          <w:p w:rsidR="004776B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4776B8" w:rsidRPr="00C5283E" w:rsidRDefault="006146FA" w:rsidP="009A78CB">
            <w:r>
              <w:rPr>
                <w:szCs w:val="24"/>
              </w:rPr>
              <w:t xml:space="preserve">Notify the </w:t>
            </w:r>
            <w:del w:id="189" w:author="Carla Brown" w:date="2017-10-16T12:24:00Z">
              <w:r w:rsidDel="009A78CB">
                <w:rPr>
                  <w:szCs w:val="24"/>
                </w:rPr>
                <w:delText xml:space="preserve">LA County </w:delText>
              </w:r>
            </w:del>
            <w:r>
              <w:rPr>
                <w:szCs w:val="24"/>
              </w:rPr>
              <w:t xml:space="preserve">DPH Health Facilities Inspection Division (HFID) at </w:t>
            </w:r>
            <w:del w:id="190" w:author="Carla Brown" w:date="2017-10-16T12:24:00Z">
              <w:r w:rsidDel="009A78CB">
                <w:rPr>
                  <w:szCs w:val="24"/>
                </w:rPr>
                <w:delText>1-800-228-1019</w:delText>
              </w:r>
            </w:del>
            <w:r w:rsidR="003D4CE9">
              <w:t xml:space="preserve"> to report an unusual occurrence and activation of facility’s EOP.  </w:t>
            </w:r>
          </w:p>
        </w:tc>
      </w:tr>
      <w:tr w:rsidR="004776B8" w:rsidTr="00AB5B3C">
        <w:trPr>
          <w:jc w:val="center"/>
        </w:trPr>
        <w:tc>
          <w:tcPr>
            <w:tcW w:w="540" w:type="dxa"/>
          </w:tcPr>
          <w:p w:rsidR="004776B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4776B8" w:rsidRPr="00C5283E" w:rsidRDefault="004776B8" w:rsidP="008F628F">
            <w:r>
              <w:t xml:space="preserve">Follow public health advice regarding water or air contamination (including the following notices:  Boil Water, Do Not Drink Water, and Do Not Use Water). </w:t>
            </w:r>
          </w:p>
        </w:tc>
      </w:tr>
      <w:tr w:rsidR="004776B8" w:rsidTr="00AB5B3C">
        <w:trPr>
          <w:jc w:val="center"/>
        </w:trPr>
        <w:tc>
          <w:tcPr>
            <w:tcW w:w="540" w:type="dxa"/>
          </w:tcPr>
          <w:p w:rsidR="004776B8"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4776B8" w:rsidRPr="006E0096" w:rsidRDefault="004776B8" w:rsidP="009A78CB">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w:t>
            </w:r>
            <w:del w:id="191" w:author="Carla Brown" w:date="2017-10-16T12:24:00Z">
              <w:r w:rsidRPr="006E0096" w:rsidDel="009A78CB">
                <w:rPr>
                  <w:i/>
                  <w:szCs w:val="24"/>
                </w:rPr>
                <w:delText>NH</w:delText>
              </w:r>
            </w:del>
            <w:ins w:id="192" w:author="Carla Brown" w:date="2017-10-16T12:24:00Z">
              <w:r w:rsidR="009A78CB">
                <w:rPr>
                  <w:i/>
                  <w:szCs w:val="24"/>
                </w:rPr>
                <w:t>LTC</w:t>
              </w:r>
            </w:ins>
            <w:r w:rsidRPr="006E0096">
              <w:rPr>
                <w:i/>
                <w:szCs w:val="24"/>
              </w:rPr>
              <w:t>ICS Incident Response Guide (IRG).</w:t>
            </w:r>
            <w:r w:rsidR="001E3CF1" w:rsidRPr="006E0096">
              <w:rPr>
                <w:i/>
                <w:szCs w:val="24"/>
              </w:rPr>
              <w:t xml:space="preserve"> </w:t>
            </w:r>
          </w:p>
        </w:tc>
      </w:tr>
    </w:tbl>
    <w:p w:rsidR="003D4CE9" w:rsidRDefault="003D4CE9" w:rsidP="005271C7">
      <w:pPr>
        <w:spacing w:after="0" w:line="264" w:lineRule="auto"/>
        <w:jc w:val="both"/>
        <w:rPr>
          <w:b/>
          <w:sz w:val="40"/>
          <w:szCs w:val="40"/>
        </w:rPr>
        <w:sectPr w:rsidR="003D4CE9" w:rsidSect="00373BFC">
          <w:headerReference w:type="default" r:id="rId27"/>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93" w:name="_Toc419114918"/>
      <w:r>
        <w:t>INFECTIOUS DISEASE</w:t>
      </w:r>
      <w:bookmarkEnd w:id="193"/>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AB5B3C">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Pr="00EB4EA1" w:rsidRDefault="00B83558" w:rsidP="008F628F">
            <w:r>
              <w:t xml:space="preserve">If </w:t>
            </w:r>
            <w:r w:rsidR="003D4CE9">
              <w:t xml:space="preserve">either the volume or severity of an infectious disease significantly </w:t>
            </w:r>
            <w:r w:rsidR="00575B7A">
              <w:t xml:space="preserve">threatens or </w:t>
            </w:r>
            <w:r w:rsidR="003D4CE9">
              <w:t xml:space="preserve">impacts </w:t>
            </w:r>
            <w:r>
              <w:t>day-to-day operations</w:t>
            </w:r>
            <w:r w:rsidR="003D4CE9">
              <w:t xml:space="preserve">, </w:t>
            </w:r>
            <w:r w:rsidR="00861B9F">
              <w:t xml:space="preserve">activate </w:t>
            </w:r>
            <w:r w:rsidR="0078681A">
              <w:t>facility’s EOP</w:t>
            </w:r>
            <w:r w:rsidR="003D4CE9">
              <w:t xml:space="preserve"> and appoint a Facility Incident Commander </w:t>
            </w:r>
            <w:r w:rsidR="00202ABD">
              <w:t xml:space="preserve">(IC) </w:t>
            </w:r>
            <w:r w:rsidR="003D4CE9">
              <w:t>if warranted.</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Pr="00C5283E" w:rsidRDefault="006146FA" w:rsidP="009A78CB">
            <w:r>
              <w:rPr>
                <w:szCs w:val="24"/>
              </w:rPr>
              <w:t xml:space="preserve">Notify the </w:t>
            </w:r>
            <w:del w:id="194" w:author="Carla Brown" w:date="2017-10-16T12:25:00Z">
              <w:r w:rsidDel="009A78CB">
                <w:rPr>
                  <w:szCs w:val="24"/>
                </w:rPr>
                <w:delText xml:space="preserve">LA County </w:delText>
              </w:r>
            </w:del>
            <w:r>
              <w:rPr>
                <w:szCs w:val="24"/>
              </w:rPr>
              <w:t xml:space="preserve">DPH Health Facilities Inspection Division (HFID) at </w:t>
            </w:r>
            <w:del w:id="195" w:author="Carla Brown" w:date="2017-10-16T12:25:00Z">
              <w:r w:rsidDel="009A78CB">
                <w:rPr>
                  <w:szCs w:val="24"/>
                </w:rPr>
                <w:delText>1-800-228-1019</w:delText>
              </w:r>
              <w:r w:rsidR="00575B7A" w:rsidDel="009A78CB">
                <w:delText xml:space="preserve"> </w:delText>
              </w:r>
            </w:del>
            <w:r w:rsidR="00575B7A">
              <w:t xml:space="preserve">to report an unusual occurrence and activation of facility’s EOP.  </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Default="0070441B" w:rsidP="008F628F">
            <w:r>
              <w:t xml:space="preserve">Obtain guidance from </w:t>
            </w:r>
            <w:r w:rsidR="00861B9F">
              <w:t>the</w:t>
            </w:r>
            <w:r>
              <w:t xml:space="preserve"> local health department and the U.S. Centers </w:t>
            </w:r>
            <w:r w:rsidR="00B600E0">
              <w:t xml:space="preserve">for </w:t>
            </w:r>
            <w:r>
              <w:t>Disease Control and Prevention (CDC).</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70441B" w:rsidRPr="00C5283E" w:rsidRDefault="0070441B" w:rsidP="008F628F">
            <w:r>
              <w:t>Implement</w:t>
            </w:r>
            <w:r w:rsidR="00861B9F">
              <w:t xml:space="preserve"> appropriate</w:t>
            </w:r>
            <w:r>
              <w:t xml:space="preserve"> infection control policies and procedures.</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93367A" w:rsidRDefault="0070441B" w:rsidP="008F628F">
            <w:r>
              <w:t>Clearly post signs for cough etiquette, hand washing, and other hygiene measures in high visibility areas. Consider providing hand sanitizer and face/nose masks if practical.</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70441B" w:rsidP="008F628F">
            <w:r>
              <w:t xml:space="preserve">Consider advising visitors to delay visits if </w:t>
            </w:r>
            <w:r w:rsidR="00941EE3">
              <w:t xml:space="preserve">needed </w:t>
            </w:r>
            <w:r>
              <w:t xml:space="preserve">to reduce exposure risk to </w:t>
            </w:r>
            <w:del w:id="196" w:author="Carla Brown" w:date="2017-10-16T14:51:00Z">
              <w:r w:rsidDel="00634C30">
                <w:delText>residents</w:delText>
              </w:r>
            </w:del>
            <w:ins w:id="197" w:author="Carla Brown" w:date="2017-10-16T14:51:00Z">
              <w:r w:rsidR="00634C30">
                <w:t>people supported</w:t>
              </w:r>
            </w:ins>
            <w:r>
              <w:t>.</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70441B" w:rsidP="008F628F">
            <w:r>
              <w:t>Advise staff to check for signs and symptoms of illness and to not work if sick.</w:t>
            </w:r>
            <w:r w:rsidR="00941EE3">
              <w:t xml:space="preserve"> Activate emergency staffing strategies as needed</w:t>
            </w:r>
            <w:r w:rsidR="00575B7A">
              <w:t>.</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Pr="00413533" w:rsidRDefault="00B83558" w:rsidP="008F628F">
            <w:r>
              <w:t>Limit exposure between infected and non-infected persons; consider isolation of ill persons.</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Default="00B83558" w:rsidP="008F628F">
            <w:r>
              <w:t>Conduct recommended cleaning/decontamination in response to the infectious disease.</w:t>
            </w:r>
          </w:p>
        </w:tc>
      </w:tr>
      <w:tr w:rsidR="00542956" w:rsidTr="00AB5B3C">
        <w:trPr>
          <w:jc w:val="center"/>
        </w:trPr>
        <w:sdt>
          <w:sdtPr>
            <w:rPr>
              <w:sz w:val="32"/>
              <w:szCs w:val="32"/>
            </w:rPr>
            <w:id w:val="1242375372"/>
            <w14:checkbox>
              <w14:checked w14:val="0"/>
              <w14:checkedState w14:val="2612" w14:font="MS Gothic"/>
              <w14:uncheckedState w14:val="2610" w14:font="MS Gothic"/>
            </w14:checkbox>
          </w:sdtPr>
          <w:sdtEndPr/>
          <w:sdtContent>
            <w:tc>
              <w:tcPr>
                <w:tcW w:w="540" w:type="dxa"/>
              </w:tcPr>
              <w:p w:rsidR="00542956" w:rsidRPr="00D94900" w:rsidRDefault="007D1EB0" w:rsidP="005B2236">
                <w:pPr>
                  <w:spacing w:before="40" w:after="40" w:line="264" w:lineRule="auto"/>
                  <w:rPr>
                    <w:sz w:val="32"/>
                    <w:szCs w:val="32"/>
                  </w:rPr>
                </w:pPr>
                <w:r>
                  <w:rPr>
                    <w:rFonts w:ascii="MS Gothic" w:eastAsia="MS Gothic" w:hAnsi="MS Gothic" w:hint="eastAsia"/>
                    <w:sz w:val="32"/>
                    <w:szCs w:val="32"/>
                  </w:rPr>
                  <w:t>☐</w:t>
                </w:r>
              </w:p>
            </w:tc>
          </w:sdtContent>
        </w:sdt>
        <w:tc>
          <w:tcPr>
            <w:tcW w:w="8784" w:type="dxa"/>
          </w:tcPr>
          <w:p w:rsidR="00542956" w:rsidRPr="00156BE1" w:rsidRDefault="00542956" w:rsidP="004C3136">
            <w:r w:rsidRPr="00156BE1">
              <w:t xml:space="preserve">If needed, </w:t>
            </w:r>
            <w:r w:rsidR="00D42746" w:rsidRPr="00156BE1">
              <w:t xml:space="preserve">the </w:t>
            </w:r>
            <w:r w:rsidRPr="00156BE1">
              <w:t xml:space="preserve">procedure for Emergency Admit </w:t>
            </w:r>
            <w:r w:rsidR="00612510" w:rsidRPr="00156BE1">
              <w:t>is</w:t>
            </w:r>
            <w:r w:rsidRPr="00156BE1">
              <w:t xml:space="preserve"> included in Appendix</w:t>
            </w:r>
            <w:r w:rsidR="00882B95" w:rsidRPr="00156BE1">
              <w:t xml:space="preserve"> H</w:t>
            </w:r>
            <w:r w:rsidR="007A2C05" w:rsidRPr="00156BE1">
              <w:t xml:space="preserve"> </w:t>
            </w:r>
            <w:r w:rsidR="00982CA4" w:rsidRPr="00156BE1">
              <w:t xml:space="preserve">and </w:t>
            </w:r>
            <w:r w:rsidR="00D42746" w:rsidRPr="00156BE1">
              <w:t xml:space="preserve">the </w:t>
            </w:r>
            <w:r w:rsidR="00567D3D" w:rsidRPr="00156BE1">
              <w:t xml:space="preserve">Procedure for </w:t>
            </w:r>
            <w:r w:rsidR="00982CA4" w:rsidRPr="00156BE1">
              <w:t>Handl</w:t>
            </w:r>
            <w:r w:rsidR="00612510" w:rsidRPr="00156BE1">
              <w:t xml:space="preserve">ing </w:t>
            </w:r>
            <w:r w:rsidR="00982CA4" w:rsidRPr="00156BE1">
              <w:t xml:space="preserve">Remains </w:t>
            </w:r>
            <w:r w:rsidR="00D42746" w:rsidRPr="00156BE1">
              <w:t xml:space="preserve">is </w:t>
            </w:r>
            <w:r w:rsidR="00982CA4" w:rsidRPr="00156BE1">
              <w:t xml:space="preserve">included in Appendix </w:t>
            </w:r>
            <w:r w:rsidR="00882B95" w:rsidRPr="00156BE1">
              <w:t>I</w:t>
            </w:r>
            <w:r w:rsidR="00982CA4" w:rsidRPr="00156BE1">
              <w:t xml:space="preserve">. </w:t>
            </w:r>
          </w:p>
        </w:tc>
      </w:tr>
      <w:tr w:rsidR="00B83558" w:rsidTr="00AB5B3C">
        <w:trPr>
          <w:jc w:val="center"/>
        </w:trPr>
        <w:tc>
          <w:tcPr>
            <w:tcW w:w="540" w:type="dxa"/>
          </w:tcPr>
          <w:p w:rsidR="00B83558"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B83558" w:rsidRDefault="00B83558" w:rsidP="005B2236">
            <w:pPr>
              <w:spacing w:before="15" w:after="15" w:line="264" w:lineRule="auto"/>
              <w:rPr>
                <w:szCs w:val="24"/>
              </w:rPr>
            </w:pPr>
            <w:r w:rsidRPr="008F628F">
              <w:rPr>
                <w:i/>
                <w:szCs w:val="24"/>
              </w:rPr>
              <w:t xml:space="preserve">Add other response actions here consistent </w:t>
            </w:r>
            <w:r w:rsidR="0078681A" w:rsidRPr="008F628F">
              <w:rPr>
                <w:i/>
                <w:szCs w:val="24"/>
              </w:rPr>
              <w:t>with the EOP Incident-Specific</w:t>
            </w:r>
            <w:r w:rsidRPr="008F628F">
              <w:rPr>
                <w:i/>
                <w:szCs w:val="24"/>
              </w:rPr>
              <w:t xml:space="preserve"> Annex or </w:t>
            </w:r>
            <w:del w:id="198" w:author="Carla Brown" w:date="2017-10-16T14:52:00Z">
              <w:r w:rsidRPr="008F628F" w:rsidDel="00634C30">
                <w:rPr>
                  <w:i/>
                  <w:szCs w:val="24"/>
                </w:rPr>
                <w:delText>NHICS</w:delText>
              </w:r>
            </w:del>
            <w:ins w:id="199" w:author="Carla Brown" w:date="2017-10-16T14:52:00Z">
              <w:r w:rsidR="00634C30">
                <w:rPr>
                  <w:i/>
                  <w:szCs w:val="24"/>
                </w:rPr>
                <w:t>LTCICS</w:t>
              </w:r>
            </w:ins>
            <w:r w:rsidRPr="008F628F">
              <w:rPr>
                <w:i/>
                <w:szCs w:val="24"/>
              </w:rPr>
              <w:t xml:space="preserve"> Incident Response Guide (IRG).</w:t>
            </w:r>
          </w:p>
        </w:tc>
      </w:tr>
    </w:tbl>
    <w:p w:rsidR="00575B7A" w:rsidRDefault="00575B7A" w:rsidP="005271C7">
      <w:pPr>
        <w:spacing w:after="0" w:line="264" w:lineRule="auto"/>
        <w:jc w:val="both"/>
        <w:rPr>
          <w:b/>
          <w:sz w:val="40"/>
          <w:szCs w:val="40"/>
        </w:rPr>
        <w:sectPr w:rsidR="00575B7A" w:rsidSect="00373BFC">
          <w:headerReference w:type="default" r:id="rId28"/>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200" w:name="_Toc419114919"/>
      <w:r>
        <w:t>MISSING RESIDENT</w:t>
      </w:r>
      <w:bookmarkEnd w:id="200"/>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5271C7" w:rsidRDefault="00B83558" w:rsidP="008F628F">
            <w:r>
              <w:t>Record the time that the resident was discovered missing and when and where he/she was last seen.</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5271C7" w:rsidRPr="00C5283E" w:rsidRDefault="00B83558" w:rsidP="00BB6029">
            <w:r>
              <w:t xml:space="preserve">Verify that the resident has not </w:t>
            </w:r>
            <w:ins w:id="201" w:author="Carla Brown" w:date="2017-10-16T12:27:00Z">
              <w:r w:rsidR="00BB6029">
                <w:t xml:space="preserve">been </w:t>
              </w:r>
            </w:ins>
            <w:r>
              <w:t>signed out</w:t>
            </w:r>
            <w:r w:rsidR="00FD28F6">
              <w:t xml:space="preserve"> or </w:t>
            </w:r>
            <w:del w:id="202" w:author="Carla Brown" w:date="2017-10-16T12:27:00Z">
              <w:r w:rsidR="00FD28F6" w:rsidDel="00BB6029">
                <w:delText>been</w:delText>
              </w:r>
            </w:del>
            <w:r w:rsidR="00FD28F6">
              <w:t xml:space="preserve"> discharged</w:t>
            </w:r>
            <w:r>
              <w:t>.</w:t>
            </w:r>
          </w:p>
        </w:tc>
      </w:tr>
      <w:tr w:rsidR="00FD28F6" w:rsidTr="00EB03C3">
        <w:trPr>
          <w:jc w:val="center"/>
        </w:trPr>
        <w:tc>
          <w:tcPr>
            <w:tcW w:w="540" w:type="dxa"/>
          </w:tcPr>
          <w:p w:rsidR="00FD28F6" w:rsidRPr="00D94900" w:rsidRDefault="00FD28F6" w:rsidP="00E736E1">
            <w:pPr>
              <w:spacing w:before="40" w:after="40" w:line="264" w:lineRule="auto"/>
              <w:rPr>
                <w:sz w:val="32"/>
                <w:szCs w:val="32"/>
              </w:rPr>
            </w:pPr>
            <w:r w:rsidRPr="00D94900">
              <w:rPr>
                <w:sz w:val="32"/>
                <w:szCs w:val="32"/>
              </w:rPr>
              <w:sym w:font="Wingdings" w:char="F0A8"/>
            </w:r>
          </w:p>
        </w:tc>
        <w:tc>
          <w:tcPr>
            <w:tcW w:w="8784" w:type="dxa"/>
            <w:shd w:val="clear" w:color="auto" w:fill="FFFFFF" w:themeFill="background1"/>
          </w:tcPr>
          <w:p w:rsidR="00FD28F6" w:rsidRDefault="00FD28F6" w:rsidP="008F628F">
            <w:r>
              <w:t xml:space="preserve">Perform census verification and resident roll call to determine if there are any other missing </w:t>
            </w:r>
            <w:del w:id="203" w:author="Carla Brown" w:date="2017-10-16T14:51:00Z">
              <w:r w:rsidDel="00634C30">
                <w:delText>residents</w:delText>
              </w:r>
            </w:del>
            <w:ins w:id="204" w:author="Carla Brown" w:date="2017-10-16T14:51:00Z">
              <w:r w:rsidR="00634C30">
                <w:t>people supported</w:t>
              </w:r>
            </w:ins>
          </w:p>
        </w:tc>
      </w:tr>
      <w:tr w:rsidR="00B83558" w:rsidTr="006D091F">
        <w:trPr>
          <w:jc w:val="center"/>
        </w:trPr>
        <w:tc>
          <w:tcPr>
            <w:tcW w:w="540" w:type="dxa"/>
          </w:tcPr>
          <w:p w:rsidR="00B83558"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B83558" w:rsidRPr="00EB4EA1" w:rsidRDefault="0078681A" w:rsidP="008F628F">
            <w:r>
              <w:t>Activate facility’s EOP</w:t>
            </w:r>
            <w:r w:rsidR="00575B7A">
              <w:t xml:space="preserve"> and appoint a Facility Incident Commander </w:t>
            </w:r>
            <w:r w:rsidR="00202ABD">
              <w:t xml:space="preserve">(IC) </w:t>
            </w:r>
            <w:r w:rsidR="00575B7A">
              <w:t>if warranted.</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5271C7" w:rsidRDefault="00B83558" w:rsidP="008F628F">
            <w:r>
              <w:t xml:space="preserve">Search the facility’s grounds for the resident. If necessary, distribute copies of the </w:t>
            </w:r>
            <w:r w:rsidR="003E74CE">
              <w:t>resident’s photograph</w:t>
            </w:r>
            <w:r>
              <w:t xml:space="preserve"> to the staff searching the grounds.  Keep a record of the areas searched. Be sure to check:</w:t>
            </w:r>
          </w:p>
          <w:p w:rsidR="00B83558" w:rsidRPr="008F628F" w:rsidRDefault="00B83558" w:rsidP="008F628F">
            <w:pPr>
              <w:pStyle w:val="ListParagraph"/>
            </w:pPr>
            <w:r w:rsidRPr="008F628F">
              <w:t>Closets</w:t>
            </w:r>
          </w:p>
          <w:p w:rsidR="00B83558" w:rsidRPr="008F628F" w:rsidRDefault="00B83558" w:rsidP="008F628F">
            <w:pPr>
              <w:pStyle w:val="ListParagraph"/>
            </w:pPr>
            <w:r w:rsidRPr="008F628F">
              <w:t>Walk-In Refrigerators/Freezers</w:t>
            </w:r>
          </w:p>
          <w:p w:rsidR="00B83558" w:rsidRPr="008F628F" w:rsidRDefault="00B83558" w:rsidP="008F628F">
            <w:pPr>
              <w:pStyle w:val="ListParagraph"/>
            </w:pPr>
            <w:r w:rsidRPr="008F628F">
              <w:t>Storage Rooms</w:t>
            </w:r>
          </w:p>
          <w:p w:rsidR="00941EE3" w:rsidRPr="00575B7A" w:rsidRDefault="00B83558" w:rsidP="008F628F">
            <w:pPr>
              <w:pStyle w:val="ListParagraph"/>
            </w:pPr>
            <w:r w:rsidRPr="008F628F">
              <w:t>Under Beds and Behind Furniture</w:t>
            </w:r>
            <w:r w:rsidR="00941EE3" w:rsidRPr="00575B7A">
              <w:t xml:space="preserve"> </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5271C7" w:rsidRPr="006E6309" w:rsidRDefault="00B83558" w:rsidP="00BB7E39">
            <w:r w:rsidRPr="00097AF8">
              <w:t xml:space="preserve">If the missing resident is not found </w:t>
            </w:r>
            <w:r w:rsidR="006E0096" w:rsidRPr="00097AF8">
              <w:t>following an expedient search</w:t>
            </w:r>
            <w:r w:rsidRPr="00097AF8">
              <w:t>, call 9-1-1 and provide:</w:t>
            </w:r>
          </w:p>
          <w:p w:rsidR="00B83558" w:rsidRPr="008F628F" w:rsidRDefault="00B83558" w:rsidP="008F628F">
            <w:pPr>
              <w:pStyle w:val="ListParagraph"/>
            </w:pPr>
            <w:r w:rsidRPr="008F628F">
              <w:t>Name and description of missing resident</w:t>
            </w:r>
          </w:p>
          <w:p w:rsidR="00B83558" w:rsidRPr="008F628F" w:rsidRDefault="00B83558" w:rsidP="008F628F">
            <w:pPr>
              <w:pStyle w:val="ListParagraph"/>
            </w:pPr>
            <w:r w:rsidRPr="008F628F">
              <w:t>Description of clothing, ambulation method, cognitive status</w:t>
            </w:r>
          </w:p>
          <w:p w:rsidR="00B83558" w:rsidRPr="00C5283E" w:rsidRDefault="00B83558" w:rsidP="008F628F">
            <w:pPr>
              <w:pStyle w:val="ListParagraph"/>
            </w:pPr>
            <w:r w:rsidRPr="008F628F">
              <w:t>Photo if available</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B83558" w:rsidRPr="00097AF8" w:rsidRDefault="00B83558" w:rsidP="00BB7E39">
            <w:r w:rsidRPr="00097AF8">
              <w:t>Notify:</w:t>
            </w:r>
          </w:p>
          <w:p w:rsidR="005271C7" w:rsidRPr="008F628F" w:rsidRDefault="00B83558" w:rsidP="006146FA">
            <w:pPr>
              <w:pStyle w:val="ListParagraph"/>
              <w:ind w:left="806"/>
            </w:pPr>
            <w:del w:id="205" w:author="Carla Brown" w:date="2017-10-16T12:29:00Z">
              <w:r w:rsidRPr="008F628F" w:rsidDel="00BB6029">
                <w:delText>Responsible party / next of kin</w:delText>
              </w:r>
            </w:del>
            <w:ins w:id="206" w:author="Carla Brown" w:date="2017-10-16T12:29:00Z">
              <w:r w:rsidR="00BB6029">
                <w:t>Guardians</w:t>
              </w:r>
            </w:ins>
            <w:r w:rsidRPr="008F628F">
              <w:t xml:space="preserve"> that resident is missing and search is underway</w:t>
            </w:r>
          </w:p>
          <w:p w:rsidR="00B83558" w:rsidRPr="00B83558" w:rsidRDefault="006146FA" w:rsidP="00BB6029">
            <w:pPr>
              <w:pStyle w:val="ListParagraph"/>
              <w:ind w:left="806"/>
            </w:pPr>
            <w:del w:id="207" w:author="Carla Brown" w:date="2017-10-16T12:29:00Z">
              <w:r w:rsidDel="00BB6029">
                <w:rPr>
                  <w:szCs w:val="24"/>
                </w:rPr>
                <w:delText>LA County DPH Health Facilities Inspection Division (HFID) at 1-800-228-1019</w:delText>
              </w:r>
              <w:r w:rsidR="00575B7A" w:rsidRPr="008F628F" w:rsidDel="00BB6029">
                <w:delText xml:space="preserve"> </w:delText>
              </w:r>
            </w:del>
            <w:r w:rsidR="00575B7A" w:rsidRPr="008F628F">
              <w:t>to report an unusual occurrence and activation of facility’s EOP.</w:t>
            </w:r>
            <w:r w:rsidR="00575B7A">
              <w:t xml:space="preserve">  </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5271C7" w:rsidRPr="00413533" w:rsidRDefault="00B83558" w:rsidP="008F628F">
            <w:r>
              <w:t>Coordinate with public safety agencies in searching for the missing resident.</w:t>
            </w:r>
          </w:p>
        </w:tc>
      </w:tr>
      <w:tr w:rsidR="005271C7" w:rsidTr="006D091F">
        <w:trPr>
          <w:jc w:val="center"/>
        </w:trPr>
        <w:tc>
          <w:tcPr>
            <w:tcW w:w="540" w:type="dxa"/>
          </w:tcPr>
          <w:p w:rsidR="005271C7"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5271C7" w:rsidRDefault="00B83558" w:rsidP="00BB6029">
            <w:r>
              <w:t xml:space="preserve">Once </w:t>
            </w:r>
            <w:r w:rsidR="00E736E1">
              <w:t xml:space="preserve">the </w:t>
            </w:r>
            <w:r>
              <w:t xml:space="preserve">resident is found, notify the </w:t>
            </w:r>
            <w:ins w:id="208" w:author="Carla Brown" w:date="2017-10-16T12:30:00Z">
              <w:r w:rsidR="00BB6029">
                <w:t xml:space="preserve">guardian </w:t>
              </w:r>
            </w:ins>
            <w:del w:id="209" w:author="Carla Brown" w:date="2017-10-16T12:30:00Z">
              <w:r w:rsidDel="00BB6029">
                <w:delText>responsible party/next of kin</w:delText>
              </w:r>
            </w:del>
            <w:r>
              <w:t xml:space="preserve">, </w:t>
            </w:r>
            <w:r w:rsidR="00E736E1">
              <w:t xml:space="preserve">facility </w:t>
            </w:r>
            <w:r>
              <w:t xml:space="preserve">staff and </w:t>
            </w:r>
            <w:ins w:id="210" w:author="Carla Brown" w:date="2017-10-16T12:30:00Z">
              <w:r w:rsidR="00BB6029">
                <w:t xml:space="preserve">any </w:t>
              </w:r>
            </w:ins>
            <w:r>
              <w:t>public safety agency</w:t>
            </w:r>
            <w:r w:rsidR="00E736E1">
              <w:t xml:space="preserve"> representative</w:t>
            </w:r>
            <w:ins w:id="211" w:author="Carla Brown" w:date="2017-10-16T12:30:00Z">
              <w:r w:rsidR="00BB6029">
                <w:t>s</w:t>
              </w:r>
            </w:ins>
            <w:r w:rsidR="00E736E1">
              <w:t>.</w:t>
            </w:r>
          </w:p>
        </w:tc>
      </w:tr>
      <w:tr w:rsidR="00E736E1" w:rsidTr="006D091F">
        <w:trPr>
          <w:jc w:val="center"/>
        </w:trPr>
        <w:tc>
          <w:tcPr>
            <w:tcW w:w="540" w:type="dxa"/>
          </w:tcPr>
          <w:p w:rsidR="00E736E1" w:rsidRPr="00D94900" w:rsidRDefault="0063671F" w:rsidP="00E736E1">
            <w:pPr>
              <w:spacing w:before="40" w:after="40" w:line="264" w:lineRule="auto"/>
              <w:rPr>
                <w:sz w:val="32"/>
                <w:szCs w:val="32"/>
              </w:rPr>
            </w:pPr>
            <w:r w:rsidRPr="00D94900">
              <w:rPr>
                <w:sz w:val="32"/>
                <w:szCs w:val="32"/>
              </w:rPr>
              <w:sym w:font="Wingdings" w:char="F0A8"/>
            </w:r>
          </w:p>
        </w:tc>
        <w:tc>
          <w:tcPr>
            <w:tcW w:w="8784" w:type="dxa"/>
          </w:tcPr>
          <w:p w:rsidR="00E736E1" w:rsidRDefault="00E736E1" w:rsidP="00BB6029">
            <w:pPr>
              <w:spacing w:before="15" w:after="15" w:line="264" w:lineRule="auto"/>
            </w:pPr>
            <w:r w:rsidRPr="008F628F">
              <w:rPr>
                <w:i/>
                <w:szCs w:val="24"/>
              </w:rPr>
              <w:t xml:space="preserve">Add other response actions here consistent </w:t>
            </w:r>
            <w:r w:rsidR="0078681A" w:rsidRPr="008F628F">
              <w:rPr>
                <w:i/>
                <w:szCs w:val="24"/>
              </w:rPr>
              <w:t>with the EOP Incident-Specific</w:t>
            </w:r>
            <w:r w:rsidRPr="008F628F">
              <w:rPr>
                <w:i/>
                <w:szCs w:val="24"/>
              </w:rPr>
              <w:t xml:space="preserve"> Annex or </w:t>
            </w:r>
            <w:del w:id="212" w:author="Carla Brown" w:date="2017-10-16T12:31:00Z">
              <w:r w:rsidRPr="008F628F" w:rsidDel="00BB6029">
                <w:rPr>
                  <w:i/>
                  <w:szCs w:val="24"/>
                </w:rPr>
                <w:delText>NH</w:delText>
              </w:r>
            </w:del>
            <w:ins w:id="213" w:author="Carla Brown" w:date="2017-10-16T12:31:00Z">
              <w:r w:rsidR="00BB6029">
                <w:rPr>
                  <w:i/>
                  <w:szCs w:val="24"/>
                </w:rPr>
                <w:t>LTC</w:t>
              </w:r>
            </w:ins>
            <w:r w:rsidRPr="008F628F">
              <w:rPr>
                <w:i/>
                <w:szCs w:val="24"/>
              </w:rPr>
              <w:t>ICS Incident Response Guide (IRG).</w:t>
            </w:r>
          </w:p>
        </w:tc>
      </w:tr>
    </w:tbl>
    <w:p w:rsidR="00575B7A" w:rsidRDefault="00575B7A" w:rsidP="005271C7">
      <w:pPr>
        <w:spacing w:after="0" w:line="264" w:lineRule="auto"/>
        <w:jc w:val="both"/>
        <w:rPr>
          <w:b/>
          <w:sz w:val="40"/>
          <w:szCs w:val="40"/>
        </w:rPr>
        <w:sectPr w:rsidR="00575B7A" w:rsidSect="00373BFC">
          <w:headerReference w:type="default" r:id="rId29"/>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214" w:name="_Toc419114920"/>
      <w:r>
        <w:t>SHELTER IN PLACE</w:t>
      </w:r>
      <w:bookmarkEnd w:id="214"/>
      <w:ins w:id="215" w:author="Carla Brown" w:date="2017-10-16T12:32:00Z">
        <w:r w:rsidR="00753FB4">
          <w:t xml:space="preserve"> (to include tornado, Severe T</w:t>
        </w:r>
      </w:ins>
      <w:ins w:id="216" w:author="Carla Brown" w:date="2017-10-16T12:34:00Z">
        <w:r w:rsidR="00753FB4">
          <w:t>hunderstorms, etc)</w:t>
        </w:r>
      </w:ins>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EB4EA1" w:rsidRDefault="0078681A" w:rsidP="00CD4173">
            <w:r>
              <w:t>Activate facility’s EOP</w:t>
            </w:r>
            <w:r w:rsidR="00E3261C">
              <w:t xml:space="preserve"> and appoint a Facility Incident Commander </w:t>
            </w:r>
            <w:r w:rsidR="00202ABD">
              <w:t xml:space="preserve">(IC) </w:t>
            </w:r>
            <w:r w:rsidR="00E3261C">
              <w:t>if warranted.</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Default="00E736E1" w:rsidP="00391378">
            <w:r>
              <w:t xml:space="preserve">Identify safe and unsafe areas of </w:t>
            </w:r>
            <w:r w:rsidR="00861B9F">
              <w:t>the</w:t>
            </w:r>
            <w:r>
              <w:t xml:space="preserve"> facility</w:t>
            </w:r>
            <w:r w:rsidR="00941EE3">
              <w:t xml:space="preserve"> relative to the specific threat</w:t>
            </w:r>
            <w:r>
              <w:t>.</w:t>
            </w:r>
            <w:ins w:id="217" w:author="Carla Brown" w:date="2017-10-16T12:37:00Z">
              <w:r w:rsidR="00753FB4">
                <w:t xml:space="preserve">  </w:t>
              </w:r>
              <w:r w:rsidR="00391378">
                <w:t xml:space="preserve">The safest areas are often </w:t>
              </w:r>
            </w:ins>
            <w:ins w:id="218" w:author="Carla Brown" w:date="2017-10-16T12:38:00Z">
              <w:r w:rsidR="00391378">
                <w:t>in hallways</w:t>
              </w:r>
            </w:ins>
          </w:p>
        </w:tc>
      </w:tr>
      <w:tr w:rsidR="005271C7" w:rsidTr="006D091F">
        <w:trPr>
          <w:jc w:val="center"/>
        </w:trPr>
        <w:tc>
          <w:tcPr>
            <w:tcW w:w="540" w:type="dxa"/>
          </w:tcPr>
          <w:p w:rsidR="005271C7" w:rsidRPr="00D94900" w:rsidRDefault="005271C7" w:rsidP="005B2236">
            <w:pPr>
              <w:spacing w:before="40" w:after="40" w:line="264" w:lineRule="auto"/>
              <w:rPr>
                <w:sz w:val="32"/>
                <w:szCs w:val="32"/>
              </w:rPr>
            </w:pPr>
          </w:p>
        </w:tc>
        <w:tc>
          <w:tcPr>
            <w:tcW w:w="8784" w:type="dxa"/>
          </w:tcPr>
          <w:p w:rsidR="005271C7" w:rsidRPr="00C5283E" w:rsidRDefault="00E736E1" w:rsidP="008F628F">
            <w:r>
              <w:t xml:space="preserve">Move </w:t>
            </w:r>
            <w:del w:id="219" w:author="Carla Brown" w:date="2017-10-16T14:51:00Z">
              <w:r w:rsidDel="00634C30">
                <w:delText>residents</w:delText>
              </w:r>
            </w:del>
            <w:ins w:id="220" w:author="Carla Brown" w:date="2017-10-16T14:51:00Z">
              <w:r w:rsidR="00634C30">
                <w:t>people supported</w:t>
              </w:r>
            </w:ins>
            <w:r>
              <w:t xml:space="preserve"> from unsafe areas to safe areas. Be sure to include medications, important personal items, etc.</w:t>
            </w:r>
          </w:p>
        </w:tc>
      </w:tr>
      <w:tr w:rsidR="00E736E1" w:rsidTr="006D091F">
        <w:trPr>
          <w:jc w:val="center"/>
        </w:trPr>
        <w:tc>
          <w:tcPr>
            <w:tcW w:w="540" w:type="dxa"/>
          </w:tcPr>
          <w:p w:rsidR="00E736E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E736E1" w:rsidRPr="0093367A" w:rsidRDefault="00E736E1" w:rsidP="008F628F">
            <w:r>
              <w:t>Increase the safety of “safe areas” by reducing hazards, e.g., close</w:t>
            </w:r>
            <w:r w:rsidR="008D76B5">
              <w:t>,</w:t>
            </w:r>
            <w:r>
              <w:t xml:space="preserve"> lock </w:t>
            </w:r>
            <w:r w:rsidR="008D76B5">
              <w:t xml:space="preserve">and move away from </w:t>
            </w:r>
            <w:r>
              <w:t xml:space="preserve">windows </w:t>
            </w:r>
            <w:r w:rsidR="008D76B5">
              <w:t xml:space="preserve">(during extreme winds), </w:t>
            </w:r>
            <w:r>
              <w:t>exterior doors, and other openings that may create hazards.</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93367A" w:rsidRDefault="00E736E1" w:rsidP="00391378">
            <w:r>
              <w:t xml:space="preserve">Plan for the availability of food, water and other essential disaster supplies for </w:t>
            </w:r>
            <w:del w:id="221" w:author="Carla Brown" w:date="2017-10-16T14:51:00Z">
              <w:r w:rsidDel="00634C30">
                <w:delText>residents</w:delText>
              </w:r>
            </w:del>
            <w:ins w:id="222" w:author="Carla Brown" w:date="2017-10-16T14:51:00Z">
              <w:r w:rsidR="00634C30">
                <w:t>people supported</w:t>
              </w:r>
            </w:ins>
            <w:r>
              <w:t xml:space="preserve"> and staff during the time period anticipated for sheltering in place. In addition to non-perishable food and water and critical medications, </w:t>
            </w:r>
            <w:del w:id="223" w:author="Carla Brown" w:date="2017-10-16T12:41:00Z">
              <w:r w:rsidDel="00391378">
                <w:delText>consider</w:delText>
              </w:r>
            </w:del>
            <w:r>
              <w:t xml:space="preserve"> battery-powered </w:t>
            </w:r>
            <w:ins w:id="224" w:author="Carla Brown" w:date="2017-10-16T12:42:00Z">
              <w:r w:rsidR="00391378">
                <w:t xml:space="preserve">weatherband </w:t>
              </w:r>
            </w:ins>
            <w:r>
              <w:t xml:space="preserve">radios, first aid supplies, extra blankets, flashlights, </w:t>
            </w:r>
            <w:ins w:id="225" w:author="Carla Brown" w:date="2017-10-16T12:42:00Z">
              <w:r w:rsidR="00391378">
                <w:t xml:space="preserve">lanterns, </w:t>
              </w:r>
            </w:ins>
            <w:r>
              <w:t xml:space="preserve">batteries, duct tape, plastic sheeting, plastic garbage bags, </w:t>
            </w:r>
            <w:r w:rsidR="003E74CE">
              <w:t>and eating</w:t>
            </w:r>
            <w:r>
              <w:t xml:space="preserve"> utensils.</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E736E1" w:rsidP="008F628F">
            <w:r>
              <w:t xml:space="preserve">Comfort and assess </w:t>
            </w:r>
            <w:del w:id="226" w:author="Carla Brown" w:date="2017-10-16T14:51:00Z">
              <w:r w:rsidDel="00634C30">
                <w:delText>residents</w:delText>
              </w:r>
            </w:del>
            <w:ins w:id="227" w:author="Carla Brown" w:date="2017-10-16T14:51:00Z">
              <w:r w:rsidR="00634C30">
                <w:t>people supported</w:t>
              </w:r>
            </w:ins>
            <w:r>
              <w:t xml:space="preserve"> for signs of distress.</w:t>
            </w:r>
          </w:p>
        </w:tc>
      </w:tr>
      <w:tr w:rsidR="00E3261C" w:rsidTr="006D091F">
        <w:trPr>
          <w:jc w:val="center"/>
        </w:trPr>
        <w:tc>
          <w:tcPr>
            <w:tcW w:w="540" w:type="dxa"/>
          </w:tcPr>
          <w:p w:rsidR="00E3261C" w:rsidRPr="00D94900" w:rsidRDefault="0063671F" w:rsidP="00DC5A16">
            <w:pPr>
              <w:spacing w:before="40" w:after="40" w:line="264" w:lineRule="auto"/>
              <w:rPr>
                <w:sz w:val="32"/>
                <w:szCs w:val="32"/>
              </w:rPr>
            </w:pPr>
            <w:r w:rsidRPr="00D94900">
              <w:rPr>
                <w:sz w:val="32"/>
                <w:szCs w:val="32"/>
              </w:rPr>
              <w:sym w:font="Wingdings" w:char="F0A8"/>
            </w:r>
          </w:p>
        </w:tc>
        <w:tc>
          <w:tcPr>
            <w:tcW w:w="8784" w:type="dxa"/>
          </w:tcPr>
          <w:p w:rsidR="00E3261C" w:rsidRPr="00E3261C" w:rsidRDefault="006146FA" w:rsidP="00CD4173">
            <w:r>
              <w:rPr>
                <w:szCs w:val="24"/>
              </w:rPr>
              <w:t xml:space="preserve">Notify the </w:t>
            </w:r>
            <w:r w:rsidR="00CD4173">
              <w:rPr>
                <w:szCs w:val="24"/>
              </w:rPr>
              <w:t>___________________________________ at __________________</w:t>
            </w:r>
            <w:r w:rsidR="00E3261C" w:rsidRPr="00E3261C">
              <w:t xml:space="preserve">report an unusual occurrence and activation of facility’s EOP.  </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E736E1" w:rsidRPr="00E3261C" w:rsidRDefault="00E3261C" w:rsidP="00882B95">
            <w:r>
              <w:t>Continually reassess the safety of sheltering</w:t>
            </w:r>
            <w:r w:rsidR="00097AF8">
              <w:t xml:space="preserve"> </w:t>
            </w:r>
            <w:r>
              <w:t>in</w:t>
            </w:r>
            <w:r w:rsidR="00097AF8">
              <w:t xml:space="preserve"> </w:t>
            </w:r>
            <w:r>
              <w:t>place and prepare to activate the facility evacuation plan</w:t>
            </w:r>
            <w:r w:rsidR="00861947">
              <w:t xml:space="preserve"> </w:t>
            </w:r>
            <w:r>
              <w:t>if at any time the risk of sheltering</w:t>
            </w:r>
            <w:r w:rsidR="00097AF8">
              <w:t xml:space="preserve"> </w:t>
            </w:r>
            <w:r>
              <w:t>in</w:t>
            </w:r>
            <w:r w:rsidR="00097AF8">
              <w:t xml:space="preserve"> </w:t>
            </w:r>
            <w:r>
              <w:t>place is greater than the risk to evacuate</w:t>
            </w:r>
            <w:r w:rsidR="00861947">
              <w:t xml:space="preserve"> (see Appendix </w:t>
            </w:r>
            <w:r w:rsidR="00882B95">
              <w:t>B</w:t>
            </w:r>
            <w:r w:rsidR="00861947">
              <w:t xml:space="preserve"> – </w:t>
            </w:r>
            <w:r w:rsidR="00861947" w:rsidRPr="00861947">
              <w:t>Facility Evacuation and Maps</w:t>
            </w:r>
            <w:r w:rsidR="00861947">
              <w:t>)</w:t>
            </w:r>
            <w:r>
              <w:t>.</w:t>
            </w:r>
            <w:r w:rsidRPr="00E3261C">
              <w:t xml:space="preserve">  </w:t>
            </w:r>
            <w:r>
              <w:t>Keep the DPH HFID notified of any change in status.</w:t>
            </w:r>
          </w:p>
        </w:tc>
      </w:tr>
      <w:tr w:rsidR="00EC5D71" w:rsidTr="006D091F">
        <w:trPr>
          <w:jc w:val="center"/>
        </w:trPr>
        <w:tc>
          <w:tcPr>
            <w:tcW w:w="540" w:type="dxa"/>
          </w:tcPr>
          <w:p w:rsidR="00EC5D71" w:rsidRPr="00D94900" w:rsidRDefault="00514BF8" w:rsidP="005B2236">
            <w:pPr>
              <w:spacing w:before="40" w:after="40" w:line="264" w:lineRule="auto"/>
              <w:rPr>
                <w:sz w:val="32"/>
                <w:szCs w:val="32"/>
              </w:rPr>
            </w:pPr>
            <w:r w:rsidRPr="00D94900">
              <w:rPr>
                <w:sz w:val="32"/>
                <w:szCs w:val="32"/>
              </w:rPr>
              <w:sym w:font="Wingdings" w:char="F0A8"/>
            </w:r>
          </w:p>
        </w:tc>
        <w:tc>
          <w:tcPr>
            <w:tcW w:w="8784" w:type="dxa"/>
          </w:tcPr>
          <w:p w:rsidR="00EC5D71" w:rsidRDefault="00C271AA" w:rsidP="003A5DAF">
            <w:r>
              <w:t>If needed, e</w:t>
            </w:r>
            <w:r w:rsidR="00EC5D71">
              <w:t xml:space="preserve">xtended </w:t>
            </w:r>
            <w:r w:rsidR="003A5DAF">
              <w:t xml:space="preserve">shelter </w:t>
            </w:r>
            <w:r w:rsidR="00EC5D71">
              <w:t xml:space="preserve">in </w:t>
            </w:r>
            <w:r w:rsidR="003A5DAF">
              <w:t xml:space="preserve">place </w:t>
            </w:r>
            <w:r w:rsidR="00EC5D71">
              <w:t xml:space="preserve">guidance is contained in Appendix </w:t>
            </w:r>
            <w:r w:rsidR="00567D3D">
              <w:t>J</w:t>
            </w:r>
            <w:r w:rsidR="00EC5D71">
              <w:t xml:space="preserve">. </w:t>
            </w:r>
          </w:p>
        </w:tc>
      </w:tr>
      <w:tr w:rsidR="006200AB" w:rsidTr="006D091F">
        <w:trPr>
          <w:jc w:val="center"/>
        </w:trPr>
        <w:tc>
          <w:tcPr>
            <w:tcW w:w="540" w:type="dxa"/>
          </w:tcPr>
          <w:p w:rsidR="006200AB"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200AB" w:rsidRPr="008F628F" w:rsidRDefault="006200AB" w:rsidP="00391378">
            <w:pPr>
              <w:rPr>
                <w:i/>
              </w:rPr>
            </w:pPr>
            <w:r w:rsidRPr="008F628F">
              <w:rPr>
                <w:i/>
              </w:rPr>
              <w:t xml:space="preserve">Add other response actions here consistent </w:t>
            </w:r>
            <w:r w:rsidR="0078681A" w:rsidRPr="008F628F">
              <w:rPr>
                <w:i/>
              </w:rPr>
              <w:t>with the EOP Incident-Specific</w:t>
            </w:r>
            <w:r w:rsidRPr="008F628F">
              <w:rPr>
                <w:i/>
              </w:rPr>
              <w:t xml:space="preserve"> Annex or </w:t>
            </w:r>
            <w:del w:id="228" w:author="Carla Brown" w:date="2017-10-16T12:43:00Z">
              <w:r w:rsidRPr="008F628F" w:rsidDel="00391378">
                <w:rPr>
                  <w:i/>
                </w:rPr>
                <w:delText>NH</w:delText>
              </w:r>
            </w:del>
            <w:ins w:id="229" w:author="Carla Brown" w:date="2017-10-16T12:43:00Z">
              <w:r w:rsidR="00391378">
                <w:rPr>
                  <w:i/>
                </w:rPr>
                <w:t>LTC</w:t>
              </w:r>
            </w:ins>
            <w:r w:rsidRPr="008F628F">
              <w:rPr>
                <w:i/>
              </w:rPr>
              <w:t>ICS Incident Response Guide (IRG).</w:t>
            </w:r>
            <w:r w:rsidR="008C1530">
              <w:rPr>
                <w:i/>
              </w:rPr>
              <w:t xml:space="preserve"> Please see Appendix J for more information.</w:t>
            </w:r>
          </w:p>
        </w:tc>
      </w:tr>
    </w:tbl>
    <w:p w:rsidR="00E3261C" w:rsidRDefault="00E3261C" w:rsidP="005271C7">
      <w:pPr>
        <w:spacing w:after="0" w:line="264" w:lineRule="auto"/>
        <w:jc w:val="both"/>
        <w:rPr>
          <w:b/>
          <w:sz w:val="40"/>
          <w:szCs w:val="40"/>
        </w:rPr>
        <w:sectPr w:rsidR="00E3261C" w:rsidSect="00373BFC">
          <w:headerReference w:type="default" r:id="rId30"/>
          <w:pgSz w:w="12240" w:h="15840" w:code="1"/>
          <w:pgMar w:top="1440" w:right="1440" w:bottom="1296" w:left="1584" w:header="576" w:footer="576" w:gutter="0"/>
          <w:cols w:space="720"/>
          <w:docGrid w:linePitch="360"/>
        </w:sectPr>
      </w:pPr>
    </w:p>
    <w:p w:rsidR="005271C7" w:rsidRPr="00E05AC2" w:rsidRDefault="00641B24" w:rsidP="00892EEF">
      <w:pPr>
        <w:pStyle w:val="Heading1"/>
      </w:pPr>
      <w:bookmarkStart w:id="230" w:name="_Toc419114921"/>
      <w:r>
        <w:t>POWER OUTAGE</w:t>
      </w:r>
      <w:bookmarkEnd w:id="230"/>
    </w:p>
    <w:tbl>
      <w:tblPr>
        <w:tblStyle w:val="TableGrid"/>
        <w:tblW w:w="9324" w:type="dxa"/>
        <w:jc w:val="center"/>
        <w:tblLook w:val="04A0" w:firstRow="1" w:lastRow="0" w:firstColumn="1" w:lastColumn="0" w:noHBand="0" w:noVBand="1"/>
      </w:tblPr>
      <w:tblGrid>
        <w:gridCol w:w="540"/>
        <w:gridCol w:w="8784"/>
      </w:tblGrid>
      <w:tr w:rsidR="005271C7" w:rsidRPr="005C51B8" w:rsidTr="00AB5B3C">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AB5B3C">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C5283E" w:rsidRDefault="005B2236" w:rsidP="00080807">
            <w:pPr>
              <w:spacing w:before="30" w:after="30"/>
            </w:pPr>
            <w:r>
              <w:t xml:space="preserve">Call 9-1-1 if </w:t>
            </w:r>
            <w:r w:rsidR="00641B24">
              <w:t>the power outage causes or threatens a medical emergency</w:t>
            </w:r>
            <w:r>
              <w:t xml:space="preserve"> (e.g., power is lost to a ventilator).</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93367A" w:rsidRDefault="005B2236" w:rsidP="00080807">
            <w:pPr>
              <w:spacing w:before="30" w:after="30"/>
            </w:pPr>
            <w:r>
              <w:t xml:space="preserve">If the </w:t>
            </w:r>
            <w:r w:rsidR="00641B24">
              <w:t>power outage</w:t>
            </w:r>
            <w:r>
              <w:t xml:space="preserve"> poses a risk to the safety of </w:t>
            </w:r>
            <w:del w:id="231" w:author="Carla Brown" w:date="2017-10-16T14:51:00Z">
              <w:r w:rsidDel="00634C30">
                <w:delText>residents</w:delText>
              </w:r>
            </w:del>
            <w:ins w:id="232" w:author="Carla Brown" w:date="2017-10-16T14:51:00Z">
              <w:r w:rsidR="00634C30">
                <w:t>people supported</w:t>
              </w:r>
            </w:ins>
            <w:r>
              <w:t>, staff or visitors, take actions to reduce/eliminate the threat</w:t>
            </w:r>
            <w:r w:rsidR="00A66347">
              <w:t xml:space="preserve"> without jeopardizing the safety of staff.</w:t>
            </w:r>
          </w:p>
        </w:tc>
      </w:tr>
      <w:tr w:rsidR="005271C7" w:rsidTr="00AB5B3C">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93367A" w:rsidRDefault="005B2236" w:rsidP="00080807">
            <w:pPr>
              <w:spacing w:before="30" w:after="30"/>
            </w:pPr>
            <w:r>
              <w:t>Report the outage to the appropriate utility company or repair vendor.</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EB4EA1" w:rsidRDefault="0078681A" w:rsidP="00080807">
            <w:pPr>
              <w:spacing w:before="30" w:after="30"/>
            </w:pPr>
            <w:r>
              <w:t>Activate facility’s EOP</w:t>
            </w:r>
            <w:r w:rsidR="00E3261C">
              <w:t xml:space="preserve"> and appoint a Facility Incident Commander</w:t>
            </w:r>
            <w:r w:rsidR="00202ABD">
              <w:t xml:space="preserve"> (IC)</w:t>
            </w:r>
            <w:r w:rsidR="00E3261C">
              <w:t xml:space="preserve"> if warranted.</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C5283E" w:rsidRDefault="005B2236" w:rsidP="00080807">
            <w:pPr>
              <w:spacing w:before="30" w:after="30"/>
            </w:pPr>
            <w:r>
              <w:t>Activate back-up power and/or emergency lighting if necessary.</w:t>
            </w:r>
          </w:p>
        </w:tc>
      </w:tr>
      <w:tr w:rsidR="00747A4F" w:rsidTr="00AB5B3C">
        <w:trPr>
          <w:jc w:val="center"/>
        </w:trPr>
        <w:tc>
          <w:tcPr>
            <w:tcW w:w="540" w:type="dxa"/>
          </w:tcPr>
          <w:p w:rsidR="00747A4F"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747A4F" w:rsidRPr="00C5283E" w:rsidRDefault="00747A4F" w:rsidP="00080807">
            <w:pPr>
              <w:spacing w:before="30" w:after="30"/>
            </w:pPr>
            <w:r>
              <w:t xml:space="preserve">Comfort and assess </w:t>
            </w:r>
            <w:del w:id="233" w:author="Carla Brown" w:date="2017-10-16T14:51:00Z">
              <w:r w:rsidDel="00634C30">
                <w:delText>residents</w:delText>
              </w:r>
            </w:del>
            <w:ins w:id="234" w:author="Carla Brown" w:date="2017-10-16T14:51:00Z">
              <w:r w:rsidR="00634C30">
                <w:t>people supported</w:t>
              </w:r>
            </w:ins>
            <w:r>
              <w:t xml:space="preserve"> for signs of distress.</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C5283E" w:rsidRDefault="00747A4F" w:rsidP="00080807">
            <w:pPr>
              <w:spacing w:before="30" w:after="30"/>
            </w:pPr>
            <w:r>
              <w:t xml:space="preserve">Account for all </w:t>
            </w:r>
            <w:del w:id="235" w:author="Carla Brown" w:date="2017-10-16T14:51:00Z">
              <w:r w:rsidDel="00634C30">
                <w:delText>residents</w:delText>
              </w:r>
            </w:del>
            <w:ins w:id="236" w:author="Carla Brown" w:date="2017-10-16T14:51:00Z">
              <w:r w:rsidR="00634C30">
                <w:t>people supported</w:t>
              </w:r>
            </w:ins>
            <w:r w:rsidR="005B2236">
              <w:t>.</w:t>
            </w:r>
          </w:p>
        </w:tc>
      </w:tr>
      <w:tr w:rsidR="00E3261C" w:rsidTr="00AB5B3C">
        <w:trPr>
          <w:jc w:val="center"/>
        </w:trPr>
        <w:tc>
          <w:tcPr>
            <w:tcW w:w="540" w:type="dxa"/>
          </w:tcPr>
          <w:p w:rsidR="00E3261C"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E3261C" w:rsidRPr="00C5283E" w:rsidRDefault="006146FA" w:rsidP="00391378">
            <w:pPr>
              <w:spacing w:before="30" w:after="30"/>
            </w:pPr>
            <w:r>
              <w:rPr>
                <w:szCs w:val="24"/>
              </w:rPr>
              <w:t xml:space="preserve">Notify the </w:t>
            </w:r>
            <w:del w:id="237" w:author="Carla Brown" w:date="2017-10-16T12:44:00Z">
              <w:r w:rsidDel="00391378">
                <w:rPr>
                  <w:szCs w:val="24"/>
                </w:rPr>
                <w:delText xml:space="preserve">LA County </w:delText>
              </w:r>
            </w:del>
            <w:r>
              <w:rPr>
                <w:szCs w:val="24"/>
              </w:rPr>
              <w:t xml:space="preserve">DPH Health Facilities Inspection Division (HFID) at </w:t>
            </w:r>
            <w:del w:id="238" w:author="Carla Brown" w:date="2017-10-16T12:44:00Z">
              <w:r w:rsidDel="00391378">
                <w:rPr>
                  <w:szCs w:val="24"/>
                </w:rPr>
                <w:delText>1-800-228-1019</w:delText>
              </w:r>
              <w:r w:rsidR="00E3261C" w:rsidRPr="00E3261C" w:rsidDel="00391378">
                <w:delText xml:space="preserve"> </w:delText>
              </w:r>
            </w:del>
            <w:r w:rsidR="00E3261C" w:rsidRPr="00E3261C">
              <w:t xml:space="preserve">to report an unusual occurrence and activation of facility’s EOP.  </w:t>
            </w:r>
          </w:p>
        </w:tc>
      </w:tr>
      <w:tr w:rsidR="00641B24" w:rsidTr="00AB5B3C">
        <w:trPr>
          <w:jc w:val="center"/>
        </w:trPr>
        <w:tc>
          <w:tcPr>
            <w:tcW w:w="540" w:type="dxa"/>
          </w:tcPr>
          <w:p w:rsidR="00641B24"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641B24" w:rsidRPr="00C5283E" w:rsidRDefault="00641B24" w:rsidP="00080807">
            <w:pPr>
              <w:spacing w:before="30" w:after="30"/>
            </w:pPr>
            <w:r>
              <w:t>To the extent possible, mobilize emergency back-up power generators and necessary fuel for operation.</w:t>
            </w:r>
            <w:r w:rsidRPr="00E3261C">
              <w:t xml:space="preserve"> </w:t>
            </w:r>
          </w:p>
        </w:tc>
      </w:tr>
      <w:tr w:rsidR="00A66347" w:rsidTr="00AB5B3C">
        <w:trPr>
          <w:jc w:val="center"/>
        </w:trPr>
        <w:tc>
          <w:tcPr>
            <w:tcW w:w="540" w:type="dxa"/>
          </w:tcPr>
          <w:p w:rsidR="00A6634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A66347" w:rsidRPr="00C5283E" w:rsidRDefault="00641B24" w:rsidP="00391378">
            <w:pPr>
              <w:spacing w:before="30" w:after="30"/>
            </w:pPr>
            <w:r>
              <w:t xml:space="preserve">Take all reasonable steps to protect food and water supplies and maintain a safe environment of care </w:t>
            </w:r>
            <w:del w:id="239" w:author="Carla Brown" w:date="2017-10-16T12:45:00Z">
              <w:r w:rsidDel="00391378">
                <w:delText>for residents</w:delText>
              </w:r>
            </w:del>
            <w:ins w:id="240" w:author="Carla Brown" w:date="2017-10-16T14:51:00Z">
              <w:r w:rsidR="00634C30">
                <w:t>people supported</w:t>
              </w:r>
            </w:ins>
            <w:ins w:id="241" w:author="Carla Brown" w:date="2017-10-16T12:45:00Z">
              <w:r w:rsidR="00391378">
                <w:t>the people supported</w:t>
              </w:r>
            </w:ins>
            <w:r>
              <w:t xml:space="preserve"> and staff.</w:t>
            </w:r>
            <w:r w:rsidR="00E3261C" w:rsidRPr="00E3261C">
              <w:t xml:space="preserve"> </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413533" w:rsidRDefault="00A66347" w:rsidP="00080807">
            <w:pPr>
              <w:spacing w:before="30" w:after="30"/>
            </w:pPr>
            <w:r>
              <w:t>If the decision is made to evacuate the facility, see RAPID RESPONSE – EVACUATION.  If the decision is made to shelter in place, see RAPID RESPONSE – SHELTER IN PLACE.</w:t>
            </w:r>
            <w:r w:rsidR="00641B24">
              <w:t xml:space="preserve"> Consult other RAPID RESPONSE Guides as appropriate to the situation causing the power outage, e.g., flood.</w:t>
            </w:r>
          </w:p>
        </w:tc>
      </w:tr>
      <w:tr w:rsidR="00A66347" w:rsidTr="00AB5B3C">
        <w:trPr>
          <w:jc w:val="center"/>
        </w:trPr>
        <w:tc>
          <w:tcPr>
            <w:tcW w:w="540" w:type="dxa"/>
          </w:tcPr>
          <w:p w:rsidR="00A6634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A66347" w:rsidRPr="008F628F" w:rsidRDefault="00A66347" w:rsidP="00391378">
            <w:pPr>
              <w:spacing w:before="30" w:after="30"/>
              <w:rPr>
                <w:i/>
              </w:rPr>
            </w:pPr>
            <w:r w:rsidRPr="008F628F">
              <w:rPr>
                <w:i/>
              </w:rPr>
              <w:t xml:space="preserve">Add other response actions here consistent </w:t>
            </w:r>
            <w:r w:rsidR="0078681A" w:rsidRPr="008F628F">
              <w:rPr>
                <w:i/>
              </w:rPr>
              <w:t>with the EOP Incident-Specific</w:t>
            </w:r>
            <w:r w:rsidRPr="008F628F">
              <w:rPr>
                <w:i/>
              </w:rPr>
              <w:t xml:space="preserve"> Annex or </w:t>
            </w:r>
            <w:del w:id="242" w:author="Carla Brown" w:date="2017-10-16T12:45:00Z">
              <w:r w:rsidRPr="008F628F" w:rsidDel="00391378">
                <w:rPr>
                  <w:i/>
                </w:rPr>
                <w:delText>NH</w:delText>
              </w:r>
            </w:del>
            <w:del w:id="243" w:author="Carla Brown" w:date="2017-10-16T14:52:00Z">
              <w:r w:rsidRPr="008F628F" w:rsidDel="00634C30">
                <w:rPr>
                  <w:i/>
                </w:rPr>
                <w:delText>ICS</w:delText>
              </w:r>
            </w:del>
            <w:ins w:id="244" w:author="Carla Brown" w:date="2017-10-16T14:52:00Z">
              <w:r w:rsidR="00634C30">
                <w:rPr>
                  <w:i/>
                </w:rPr>
                <w:t>LTCICS</w:t>
              </w:r>
            </w:ins>
            <w:r w:rsidRPr="008F628F">
              <w:rPr>
                <w:i/>
              </w:rPr>
              <w:t xml:space="preserve"> Incident Response Guide (IRG).</w:t>
            </w:r>
          </w:p>
        </w:tc>
      </w:tr>
    </w:tbl>
    <w:p w:rsidR="005B2236" w:rsidRDefault="005B2236" w:rsidP="005271C7">
      <w:pPr>
        <w:spacing w:before="120" w:after="0" w:line="264" w:lineRule="auto"/>
        <w:rPr>
          <w:szCs w:val="24"/>
        </w:rPr>
      </w:pPr>
    </w:p>
    <w:p w:rsidR="005B2236" w:rsidRDefault="005B2236" w:rsidP="005271C7">
      <w:pPr>
        <w:spacing w:before="120" w:after="0" w:line="264" w:lineRule="auto"/>
        <w:rPr>
          <w:szCs w:val="24"/>
        </w:rPr>
        <w:sectPr w:rsidR="005B2236" w:rsidSect="00373BFC">
          <w:headerReference w:type="default" r:id="rId31"/>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245" w:name="_Toc419114922"/>
      <w:r>
        <w:t>WORKPLACE VIOL</w:t>
      </w:r>
      <w:r w:rsidR="00A9475A">
        <w:t>E</w:t>
      </w:r>
      <w:r>
        <w:t>NCE</w:t>
      </w:r>
      <w:bookmarkEnd w:id="245"/>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Default="007848B6" w:rsidP="00080807">
            <w:pPr>
              <w:spacing w:before="30" w:after="30"/>
            </w:pPr>
            <w:r>
              <w:t>Dial 9-1-1 if there is any threat of workplace violence.</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C5283E" w:rsidRDefault="007848B6" w:rsidP="00080807">
            <w:pPr>
              <w:spacing w:before="30" w:after="30"/>
            </w:pPr>
            <w:r>
              <w:t>Announce the facility code to warn staff of situation, e.g., Code Silver.</w:t>
            </w:r>
          </w:p>
        </w:tc>
      </w:tr>
      <w:tr w:rsidR="007848B6" w:rsidTr="006D091F">
        <w:trPr>
          <w:jc w:val="center"/>
        </w:trPr>
        <w:tc>
          <w:tcPr>
            <w:tcW w:w="540" w:type="dxa"/>
          </w:tcPr>
          <w:p w:rsidR="007848B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7848B6" w:rsidRPr="00EB4EA1" w:rsidRDefault="0078681A" w:rsidP="00080807">
            <w:pPr>
              <w:spacing w:before="30" w:after="30"/>
            </w:pPr>
            <w:r>
              <w:t>Activate facility’s EOP</w:t>
            </w:r>
            <w:r w:rsidR="00450F51">
              <w:t xml:space="preserve"> and appoint a Facility Incident Commander </w:t>
            </w:r>
            <w:r w:rsidR="00202ABD">
              <w:t xml:space="preserve">(IC) </w:t>
            </w:r>
            <w:r w:rsidR="00450F51">
              <w:t>if warranted.</w:t>
            </w:r>
            <w:r w:rsidR="00450F51" w:rsidDel="00450F51">
              <w:t xml:space="preserve"> </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C5283E" w:rsidRDefault="007848B6" w:rsidP="00391378">
            <w:pPr>
              <w:spacing w:before="30" w:after="30"/>
            </w:pPr>
            <w:r>
              <w:t xml:space="preserve">Move </w:t>
            </w:r>
            <w:del w:id="246" w:author="Carla Brown" w:date="2017-10-16T12:46:00Z">
              <w:r w:rsidDel="00391378">
                <w:delText>residents</w:delText>
              </w:r>
            </w:del>
            <w:ins w:id="247" w:author="Carla Brown" w:date="2017-10-16T14:51:00Z">
              <w:r w:rsidR="00634C30">
                <w:t>people supported</w:t>
              </w:r>
            </w:ins>
            <w:ins w:id="248" w:author="Carla Brown" w:date="2017-10-16T12:46:00Z">
              <w:r w:rsidR="00391378">
                <w:t>people supported</w:t>
              </w:r>
            </w:ins>
            <w:r>
              <w:t xml:space="preserve"> to the closest safe area.</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7848B6" w:rsidRDefault="007848B6" w:rsidP="00080807">
            <w:pPr>
              <w:pStyle w:val="ListParagraph"/>
              <w:spacing w:before="30" w:after="30" w:line="264" w:lineRule="auto"/>
              <w:contextualSpacing w:val="0"/>
              <w:rPr>
                <w:szCs w:val="24"/>
              </w:rPr>
            </w:pPr>
            <w:r w:rsidRPr="007848B6">
              <w:rPr>
                <w:szCs w:val="24"/>
                <w:u w:val="single"/>
              </w:rPr>
              <w:t>If a</w:t>
            </w:r>
            <w:r>
              <w:rPr>
                <w:szCs w:val="24"/>
                <w:u w:val="single"/>
              </w:rPr>
              <w:t xml:space="preserve"> dangerous or </w:t>
            </w:r>
            <w:r w:rsidRPr="007848B6">
              <w:rPr>
                <w:szCs w:val="24"/>
                <w:u w:val="single"/>
              </w:rPr>
              <w:t>armed assailant is in the facility</w:t>
            </w:r>
            <w:r w:rsidR="004C33E5">
              <w:rPr>
                <w:szCs w:val="24"/>
                <w:u w:val="single"/>
              </w:rPr>
              <w:t>, flee the dangerous area if possible.</w:t>
            </w:r>
            <w:r>
              <w:rPr>
                <w:szCs w:val="24"/>
              </w:rPr>
              <w:t xml:space="preserve"> </w:t>
            </w:r>
          </w:p>
          <w:p w:rsidR="005271C7" w:rsidRPr="008F628F" w:rsidRDefault="007848B6" w:rsidP="00080807">
            <w:pPr>
              <w:pStyle w:val="ListParagraph"/>
              <w:spacing w:before="30" w:after="30"/>
              <w:contextualSpacing w:val="0"/>
            </w:pPr>
            <w:r w:rsidRPr="008F628F">
              <w:t xml:space="preserve">Assist </w:t>
            </w:r>
            <w:del w:id="249" w:author="Carla Brown" w:date="2017-10-16T12:47:00Z">
              <w:r w:rsidRPr="008F628F" w:rsidDel="00391378">
                <w:delText>residents</w:delText>
              </w:r>
            </w:del>
            <w:ins w:id="250" w:author="Carla Brown" w:date="2017-10-16T14:51:00Z">
              <w:r w:rsidR="00634C30">
                <w:t>people supported</w:t>
              </w:r>
            </w:ins>
            <w:ins w:id="251" w:author="Carla Brown" w:date="2017-10-16T12:47:00Z">
              <w:r w:rsidR="00391378">
                <w:t>people supported</w:t>
              </w:r>
            </w:ins>
            <w:r w:rsidRPr="008F628F">
              <w:t xml:space="preserve"> and visitors to take cover behind doors, heavy furniture, or on floor</w:t>
            </w:r>
            <w:r w:rsidR="00450F51" w:rsidRPr="008F628F">
              <w:t>.</w:t>
            </w:r>
          </w:p>
          <w:p w:rsidR="007848B6" w:rsidRPr="008F628F" w:rsidRDefault="007848B6" w:rsidP="00080807">
            <w:pPr>
              <w:pStyle w:val="ListParagraph"/>
              <w:spacing w:before="30" w:after="30"/>
              <w:contextualSpacing w:val="0"/>
            </w:pPr>
            <w:r w:rsidRPr="008F628F">
              <w:t>Take refuge behind locked doors</w:t>
            </w:r>
            <w:r w:rsidR="004A0C7D" w:rsidRPr="008F628F">
              <w:t>. If possible, cover windows by drawing blinds</w:t>
            </w:r>
            <w:r w:rsidR="00902E3D" w:rsidRPr="008F628F">
              <w:t xml:space="preserve"> or taping paper in the window. </w:t>
            </w:r>
          </w:p>
          <w:p w:rsidR="007848B6" w:rsidRPr="008F628F" w:rsidRDefault="007848B6" w:rsidP="00080807">
            <w:pPr>
              <w:pStyle w:val="ListParagraph"/>
              <w:spacing w:before="30" w:after="30"/>
              <w:contextualSpacing w:val="0"/>
            </w:pPr>
            <w:r w:rsidRPr="008F628F">
              <w:t>Maintain contact with 9-1-1 to provide and receive information</w:t>
            </w:r>
            <w:r w:rsidR="00450F51" w:rsidRPr="008F628F">
              <w:t>.</w:t>
            </w:r>
          </w:p>
          <w:p w:rsidR="00747A4F" w:rsidRPr="008F628F" w:rsidRDefault="00747A4F" w:rsidP="00080807">
            <w:pPr>
              <w:pStyle w:val="ListParagraph"/>
              <w:spacing w:before="30" w:after="30"/>
              <w:contextualSpacing w:val="0"/>
            </w:pPr>
            <w:r w:rsidRPr="008F628F">
              <w:t>Silence the ringer on cell phones</w:t>
            </w:r>
            <w:r w:rsidR="00450F51" w:rsidRPr="008F628F">
              <w:t>.</w:t>
            </w:r>
          </w:p>
          <w:p w:rsidR="007848B6" w:rsidRDefault="007848B6" w:rsidP="00080807">
            <w:pPr>
              <w:pStyle w:val="ListParagraph"/>
              <w:spacing w:before="30" w:after="30" w:line="264" w:lineRule="auto"/>
              <w:contextualSpacing w:val="0"/>
              <w:rPr>
                <w:szCs w:val="24"/>
              </w:rPr>
            </w:pPr>
            <w:r w:rsidRPr="007848B6">
              <w:rPr>
                <w:szCs w:val="24"/>
                <w:u w:val="single"/>
              </w:rPr>
              <w:t>If there is an argument without physical contact</w:t>
            </w:r>
            <w:r>
              <w:rPr>
                <w:szCs w:val="24"/>
              </w:rPr>
              <w:t xml:space="preserve"> –</w:t>
            </w:r>
          </w:p>
          <w:p w:rsidR="007848B6" w:rsidRPr="008F628F" w:rsidRDefault="007848B6" w:rsidP="00080807">
            <w:pPr>
              <w:pStyle w:val="ListParagraph"/>
              <w:spacing w:before="30" w:after="30"/>
              <w:contextualSpacing w:val="0"/>
            </w:pPr>
            <w:r w:rsidRPr="008F628F">
              <w:t>De-escalate the situation</w:t>
            </w:r>
            <w:r w:rsidR="00495124" w:rsidRPr="008F628F">
              <w:t>:</w:t>
            </w:r>
            <w:r w:rsidRPr="008F628F">
              <w:t xml:space="preserve"> </w:t>
            </w:r>
          </w:p>
          <w:p w:rsidR="00495124" w:rsidRPr="008F628F" w:rsidRDefault="00495124" w:rsidP="00080807">
            <w:pPr>
              <w:pStyle w:val="ListParagraph"/>
              <w:numPr>
                <w:ilvl w:val="1"/>
                <w:numId w:val="28"/>
              </w:numPr>
              <w:spacing w:before="30" w:after="30"/>
              <w:ind w:left="1692" w:hanging="450"/>
              <w:contextualSpacing w:val="0"/>
            </w:pPr>
            <w:r w:rsidRPr="008F628F">
              <w:t>Avoid threatening body language (e.g., don’t stand with arms crossed)</w:t>
            </w:r>
          </w:p>
          <w:p w:rsidR="00495124" w:rsidRPr="008F628F" w:rsidRDefault="00495124" w:rsidP="00080807">
            <w:pPr>
              <w:pStyle w:val="ListParagraph"/>
              <w:numPr>
                <w:ilvl w:val="1"/>
                <w:numId w:val="28"/>
              </w:numPr>
              <w:spacing w:before="30" w:after="30"/>
              <w:ind w:left="1692" w:hanging="450"/>
              <w:contextualSpacing w:val="0"/>
            </w:pPr>
            <w:r w:rsidRPr="008F628F">
              <w:t>Maintain a calm voice</w:t>
            </w:r>
          </w:p>
          <w:p w:rsidR="00495124" w:rsidRPr="008F628F" w:rsidRDefault="00495124" w:rsidP="00080807">
            <w:pPr>
              <w:pStyle w:val="ListParagraph"/>
              <w:numPr>
                <w:ilvl w:val="1"/>
                <w:numId w:val="28"/>
              </w:numPr>
              <w:spacing w:before="30" w:after="30"/>
              <w:ind w:left="1692" w:hanging="450"/>
              <w:contextualSpacing w:val="0"/>
            </w:pPr>
            <w:r w:rsidRPr="008F628F">
              <w:t>Avoid arguing</w:t>
            </w:r>
          </w:p>
          <w:p w:rsidR="00450F51" w:rsidRPr="008F628F" w:rsidRDefault="00450F51" w:rsidP="00080807">
            <w:pPr>
              <w:pStyle w:val="ListParagraph"/>
              <w:spacing w:before="30" w:after="30"/>
              <w:contextualSpacing w:val="0"/>
            </w:pPr>
            <w:r w:rsidRPr="008F628F">
              <w:t>Ask the individual to leave the premises</w:t>
            </w:r>
            <w:r w:rsidR="00495124" w:rsidRPr="008F628F">
              <w:t>.</w:t>
            </w:r>
          </w:p>
          <w:p w:rsidR="00195F0C" w:rsidRPr="007848B6" w:rsidRDefault="00195F0C" w:rsidP="00080807">
            <w:pPr>
              <w:pStyle w:val="ListParagraph"/>
              <w:spacing w:before="30" w:after="30"/>
              <w:contextualSpacing w:val="0"/>
            </w:pPr>
            <w:r w:rsidRPr="008F628F">
              <w:t>If the individual does not immediately leave, dial 9-1-1 and request assistance.</w:t>
            </w:r>
          </w:p>
        </w:tc>
      </w:tr>
      <w:tr w:rsidR="006146FA" w:rsidTr="006D091F">
        <w:trPr>
          <w:jc w:val="center"/>
        </w:trPr>
        <w:tc>
          <w:tcPr>
            <w:tcW w:w="540" w:type="dxa"/>
          </w:tcPr>
          <w:p w:rsidR="006146FA" w:rsidRPr="00D94900" w:rsidRDefault="006146FA" w:rsidP="00080807">
            <w:pPr>
              <w:spacing w:before="30" w:after="30" w:line="264" w:lineRule="auto"/>
              <w:rPr>
                <w:sz w:val="32"/>
                <w:szCs w:val="32"/>
              </w:rPr>
            </w:pPr>
            <w:r w:rsidRPr="00D94900">
              <w:rPr>
                <w:sz w:val="32"/>
                <w:szCs w:val="32"/>
              </w:rPr>
              <w:sym w:font="Wingdings" w:char="F0A8"/>
            </w:r>
          </w:p>
        </w:tc>
        <w:tc>
          <w:tcPr>
            <w:tcW w:w="8784" w:type="dxa"/>
          </w:tcPr>
          <w:p w:rsidR="006146FA" w:rsidRDefault="006146FA" w:rsidP="00080807">
            <w:pPr>
              <w:spacing w:before="30" w:after="30"/>
            </w:pPr>
            <w:r>
              <w:t>Initiate Lockdown procedures (</w:t>
            </w:r>
            <w:r w:rsidR="004433F4">
              <w:t xml:space="preserve">see </w:t>
            </w:r>
            <w:r>
              <w:t>Appendix K) if it is appropriate to control facility access.</w:t>
            </w:r>
          </w:p>
        </w:tc>
      </w:tr>
      <w:tr w:rsidR="00B1447C" w:rsidTr="006D091F">
        <w:trPr>
          <w:jc w:val="center"/>
        </w:trPr>
        <w:tc>
          <w:tcPr>
            <w:tcW w:w="540" w:type="dxa"/>
          </w:tcPr>
          <w:p w:rsidR="00B1447C" w:rsidRPr="00D94900" w:rsidRDefault="00514BF8" w:rsidP="00080807">
            <w:pPr>
              <w:spacing w:before="30" w:after="30" w:line="264" w:lineRule="auto"/>
              <w:rPr>
                <w:sz w:val="32"/>
                <w:szCs w:val="32"/>
              </w:rPr>
            </w:pPr>
            <w:r w:rsidRPr="00D94900">
              <w:rPr>
                <w:sz w:val="32"/>
                <w:szCs w:val="32"/>
              </w:rPr>
              <w:sym w:font="Wingdings" w:char="F0A8"/>
            </w:r>
          </w:p>
        </w:tc>
        <w:tc>
          <w:tcPr>
            <w:tcW w:w="8784" w:type="dxa"/>
          </w:tcPr>
          <w:p w:rsidR="00B1447C" w:rsidRDefault="006146FA" w:rsidP="00577B3E">
            <w:pPr>
              <w:spacing w:before="30" w:after="30"/>
            </w:pPr>
            <w:r>
              <w:rPr>
                <w:szCs w:val="24"/>
              </w:rPr>
              <w:t xml:space="preserve">Notify the </w:t>
            </w:r>
            <w:del w:id="252" w:author="Carla Brown" w:date="2017-10-16T12:48:00Z">
              <w:r w:rsidDel="00577B3E">
                <w:rPr>
                  <w:szCs w:val="24"/>
                </w:rPr>
                <w:delText xml:space="preserve">LA County </w:delText>
              </w:r>
            </w:del>
            <w:r>
              <w:rPr>
                <w:szCs w:val="24"/>
              </w:rPr>
              <w:t xml:space="preserve">DPH Health Facilities Inspection Division (HFID) at </w:t>
            </w:r>
            <w:del w:id="253" w:author="Carla Brown" w:date="2017-10-16T12:48:00Z">
              <w:r w:rsidDel="00577B3E">
                <w:rPr>
                  <w:szCs w:val="24"/>
                </w:rPr>
                <w:delText>1-800-228-1019</w:delText>
              </w:r>
              <w:r w:rsidRPr="00E3261C" w:rsidDel="00577B3E">
                <w:delText xml:space="preserve"> </w:delText>
              </w:r>
            </w:del>
            <w:r w:rsidRPr="00E3261C">
              <w:t xml:space="preserve">to report an unusual occurrence and activation of facility’s EOP.  </w:t>
            </w:r>
          </w:p>
        </w:tc>
      </w:tr>
      <w:tr w:rsidR="00195F0C" w:rsidTr="006D091F">
        <w:trPr>
          <w:jc w:val="center"/>
        </w:trPr>
        <w:tc>
          <w:tcPr>
            <w:tcW w:w="540" w:type="dxa"/>
          </w:tcPr>
          <w:p w:rsidR="00195F0C"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195F0C" w:rsidRPr="008F628F" w:rsidRDefault="00195F0C" w:rsidP="00577B3E">
            <w:pPr>
              <w:spacing w:before="30" w:after="30"/>
              <w:rPr>
                <w:i/>
              </w:rPr>
            </w:pPr>
            <w:r w:rsidRPr="008F628F">
              <w:rPr>
                <w:i/>
              </w:rPr>
              <w:t xml:space="preserve">Add other response actions here consistent </w:t>
            </w:r>
            <w:r w:rsidR="0078681A" w:rsidRPr="008F628F">
              <w:rPr>
                <w:i/>
              </w:rPr>
              <w:t>with the EOP Incident-Specific</w:t>
            </w:r>
            <w:r w:rsidRPr="008F628F">
              <w:rPr>
                <w:i/>
              </w:rPr>
              <w:t xml:space="preserve"> Annex or </w:t>
            </w:r>
            <w:del w:id="254" w:author="Carla Brown" w:date="2017-10-16T12:48:00Z">
              <w:r w:rsidRPr="008F628F" w:rsidDel="00577B3E">
                <w:rPr>
                  <w:i/>
                </w:rPr>
                <w:delText>NH</w:delText>
              </w:r>
            </w:del>
            <w:ins w:id="255" w:author="Carla Brown" w:date="2017-10-16T12:48:00Z">
              <w:r w:rsidR="00577B3E">
                <w:rPr>
                  <w:i/>
                </w:rPr>
                <w:t>LTC</w:t>
              </w:r>
            </w:ins>
            <w:r w:rsidRPr="008F628F">
              <w:rPr>
                <w:i/>
              </w:rPr>
              <w:t>ICS Incident Response Guide (IRG).</w:t>
            </w:r>
            <w:r w:rsidR="008C1530">
              <w:rPr>
                <w:i/>
              </w:rPr>
              <w:t xml:space="preserve"> Please see Appendices K and I for more information.</w:t>
            </w:r>
          </w:p>
        </w:tc>
      </w:tr>
    </w:tbl>
    <w:p w:rsidR="0056528C" w:rsidRDefault="0056528C" w:rsidP="00195F0C">
      <w:pPr>
        <w:spacing w:before="120" w:after="0" w:line="264" w:lineRule="auto"/>
        <w:rPr>
          <w:szCs w:val="24"/>
        </w:rPr>
        <w:sectPr w:rsidR="0056528C" w:rsidSect="00373BFC">
          <w:headerReference w:type="default" r:id="rId32"/>
          <w:pgSz w:w="12240" w:h="15840" w:code="1"/>
          <w:pgMar w:top="1440" w:right="1440" w:bottom="1296" w:left="1584" w:header="576" w:footer="576" w:gutter="0"/>
          <w:cols w:space="720"/>
          <w:docGrid w:linePitch="360"/>
        </w:sectPr>
      </w:pPr>
    </w:p>
    <w:p w:rsidR="001F4112" w:rsidRPr="00D5548C" w:rsidRDefault="003130C8" w:rsidP="00892EEF">
      <w:pPr>
        <w:pStyle w:val="Heading1"/>
      </w:pPr>
      <w:bookmarkStart w:id="256" w:name="_Toc419114923"/>
      <w:r w:rsidRPr="00D5548C">
        <w:t>II</w:t>
      </w:r>
      <w:r w:rsidR="00DF7789">
        <w:t xml:space="preserve">. </w:t>
      </w:r>
      <w:r w:rsidR="00F710F3">
        <w:t>ALL-RISK EMERGENCY OPERATIONS PLAN</w:t>
      </w:r>
      <w:bookmarkEnd w:id="256"/>
    </w:p>
    <w:p w:rsidR="001F4112" w:rsidRPr="00F07904" w:rsidRDefault="001F4112" w:rsidP="00F07904">
      <w:pPr>
        <w:pStyle w:val="Heading2"/>
      </w:pPr>
      <w:bookmarkStart w:id="257" w:name="_Toc419114924"/>
      <w:r w:rsidRPr="00F07904">
        <w:t>Overview</w:t>
      </w:r>
      <w:bookmarkEnd w:id="257"/>
    </w:p>
    <w:p w:rsidR="001F4112" w:rsidRDefault="00221112" w:rsidP="00F07904">
      <w:r w:rsidRPr="00221112">
        <w:t>Our facility</w:t>
      </w:r>
      <w:r>
        <w:t xml:space="preserve"> is committed to protecting the </w:t>
      </w:r>
      <w:r w:rsidR="00023985">
        <w:t>well-being</w:t>
      </w:r>
      <w:r>
        <w:t xml:space="preserve"> of </w:t>
      </w:r>
      <w:del w:id="258" w:author="Carla Brown" w:date="2017-10-16T12:49:00Z">
        <w:r w:rsidDel="00577B3E">
          <w:delText>our residents</w:delText>
        </w:r>
      </w:del>
      <w:ins w:id="259" w:author="Carla Brown" w:date="2017-10-16T14:51:00Z">
        <w:r w:rsidR="00634C30">
          <w:t>people supported</w:t>
        </w:r>
      </w:ins>
      <w:ins w:id="260" w:author="Carla Brown" w:date="2017-10-16T12:49:00Z">
        <w:r w:rsidR="00577B3E">
          <w:t>the people supported</w:t>
        </w:r>
      </w:ins>
      <w:r>
        <w:t xml:space="preserve">, staff and visitors.  An important aspect of this responsibility is the development and active commitment of facility leadership and staff to an </w:t>
      </w:r>
      <w:r w:rsidR="00217906">
        <w:t>effective</w:t>
      </w:r>
      <w:r w:rsidRPr="00217906">
        <w:t xml:space="preserve"> Emergency Management Program (EMP).</w:t>
      </w:r>
      <w:r>
        <w:t xml:space="preserve">  This document</w:t>
      </w:r>
      <w:r w:rsidR="00616945">
        <w:t xml:space="preserve">, our facility’s </w:t>
      </w:r>
      <w:r w:rsidR="00217906" w:rsidRPr="00217906">
        <w:rPr>
          <w:b/>
        </w:rPr>
        <w:t xml:space="preserve">All-Risk </w:t>
      </w:r>
      <w:r w:rsidR="00616945" w:rsidRPr="00217906">
        <w:rPr>
          <w:b/>
        </w:rPr>
        <w:t>Emergency Operations Plan</w:t>
      </w:r>
      <w:r w:rsidR="00217906">
        <w:rPr>
          <w:b/>
        </w:rPr>
        <w:t xml:space="preserve"> (EOP)</w:t>
      </w:r>
      <w:r w:rsidR="00616945">
        <w:t>,</w:t>
      </w:r>
      <w:r>
        <w:t xml:space="preserve"> </w:t>
      </w:r>
      <w:r w:rsidR="00BC5C90">
        <w:t xml:space="preserve">states </w:t>
      </w:r>
      <w:r w:rsidR="009213E3">
        <w:t>our organization’s understanding of how we will manage and conduct actions under emergency conditions. As such, it has been reviewed and approved by our organization’s leadership</w:t>
      </w:r>
      <w:r w:rsidR="00514BF8">
        <w:t xml:space="preserve"> (see</w:t>
      </w:r>
      <w:r w:rsidR="00A853EB">
        <w:t xml:space="preserve"> </w:t>
      </w:r>
      <w:r w:rsidR="00514BF8">
        <w:t>Organizational Approval on page iii</w:t>
      </w:r>
      <w:r w:rsidR="00A853EB">
        <w:t>)</w:t>
      </w:r>
      <w:r w:rsidR="00514BF8">
        <w:t>.</w:t>
      </w:r>
    </w:p>
    <w:p w:rsidR="005F53BA" w:rsidRDefault="00221112" w:rsidP="00F07904">
      <w:r>
        <w:t>We understand that there are a variety of hazards</w:t>
      </w:r>
      <w:r w:rsidR="00023985">
        <w:t>, both natural and human-caused,</w:t>
      </w:r>
      <w:r>
        <w:t xml:space="preserve"> that may pose risk</w:t>
      </w:r>
      <w:r w:rsidR="00E95260">
        <w:t>s</w:t>
      </w:r>
      <w:r>
        <w:t xml:space="preserve"> to the health and safety of </w:t>
      </w:r>
      <w:del w:id="261" w:author="Carla Brown" w:date="2017-10-16T13:00:00Z">
        <w:r w:rsidDel="009917A3">
          <w:delText>resi</w:delText>
        </w:r>
        <w:r w:rsidR="00023985" w:rsidDel="009917A3">
          <w:delText>dents</w:delText>
        </w:r>
      </w:del>
      <w:ins w:id="262" w:author="Carla Brown" w:date="2017-10-16T14:51:00Z">
        <w:r w:rsidR="00634C30">
          <w:t>people supported</w:t>
        </w:r>
      </w:ins>
      <w:ins w:id="263" w:author="Carla Brown" w:date="2017-10-16T13:00:00Z">
        <w:r w:rsidR="009917A3">
          <w:t xml:space="preserve">the </w:t>
        </w:r>
      </w:ins>
      <w:ins w:id="264" w:author="Carla Brown" w:date="2017-10-16T13:01:00Z">
        <w:r w:rsidR="009917A3">
          <w:t>people supported</w:t>
        </w:r>
      </w:ins>
      <w:r w:rsidR="00023985">
        <w:t>, staff and visitors. Furthermore, these hazards may also pose</w:t>
      </w:r>
      <w:r>
        <w:t xml:space="preserve"> risk</w:t>
      </w:r>
      <w:r w:rsidR="00E95260">
        <w:t>s</w:t>
      </w:r>
      <w:r>
        <w:t xml:space="preserve"> to our on-going business operations. </w:t>
      </w:r>
    </w:p>
    <w:p w:rsidR="004433F4" w:rsidRDefault="00023985" w:rsidP="00F07904">
      <w:r>
        <w:t>This is an “all hazards” plan</w:t>
      </w:r>
      <w:r w:rsidR="004433F4">
        <w:t xml:space="preserve"> and we have verified through our Hazard Vulnerability Analysis (HVA) that the hazards that pose the greatest risk (a combination of probability and consequence) are given special attention in our plan, training and exercises. </w:t>
      </w:r>
    </w:p>
    <w:p w:rsidR="00023985" w:rsidRDefault="00023985" w:rsidP="00F07904">
      <w:r>
        <w:t xml:space="preserve">We recognize that the effectiveness of this plan requires the commitment of facility administrators and staff.  The day-to-day provision of services to </w:t>
      </w:r>
      <w:del w:id="265" w:author="Carla Brown" w:date="2017-10-16T13:01:00Z">
        <w:r w:rsidDel="009917A3">
          <w:delText>our residents</w:delText>
        </w:r>
      </w:del>
      <w:ins w:id="266" w:author="Carla Brown" w:date="2017-10-16T14:51:00Z">
        <w:r w:rsidR="00634C30">
          <w:t>people supported</w:t>
        </w:r>
      </w:ins>
      <w:del w:id="267" w:author="Carla Brown" w:date="2017-10-16T13:01:00Z">
        <w:r w:rsidDel="009917A3">
          <w:delText xml:space="preserve"> </w:delText>
        </w:r>
      </w:del>
      <w:ins w:id="268" w:author="Carla Brown" w:date="2017-10-16T13:01:00Z">
        <w:r w:rsidR="009917A3">
          <w:t xml:space="preserve">the people supported </w:t>
        </w:r>
      </w:ins>
      <w:r>
        <w:t xml:space="preserve">requires </w:t>
      </w:r>
      <w:r w:rsidR="004A7D63">
        <w:t xml:space="preserve">considerable focus and effort, yet we have a duty to prepare for events that may have significant impact to </w:t>
      </w:r>
      <w:del w:id="269" w:author="Carla Brown" w:date="2017-10-16T13:02:00Z">
        <w:r w:rsidR="004A7D63" w:rsidDel="009917A3">
          <w:delText>our residents</w:delText>
        </w:r>
      </w:del>
      <w:ins w:id="270" w:author="Carla Brown" w:date="2017-10-16T14:51:00Z">
        <w:r w:rsidR="00634C30">
          <w:t>people supported</w:t>
        </w:r>
      </w:ins>
      <w:ins w:id="271" w:author="Carla Brown" w:date="2017-10-16T13:02:00Z">
        <w:r w:rsidR="009917A3">
          <w:t>the people supported</w:t>
        </w:r>
      </w:ins>
      <w:r w:rsidR="004A7D63">
        <w:t xml:space="preserve"> and facility.</w:t>
      </w:r>
    </w:p>
    <w:p w:rsidR="005E44DF" w:rsidRDefault="005E44DF" w:rsidP="00F07904">
      <w:r>
        <w:t xml:space="preserve">This plan is a living document that </w:t>
      </w:r>
      <w:r w:rsidR="00BD4D5F">
        <w:t>will</w:t>
      </w:r>
      <w:r>
        <w:t xml:space="preserve"> be re</w:t>
      </w:r>
      <w:r w:rsidR="00BD4D5F">
        <w:t>viewed at least annually</w:t>
      </w:r>
      <w:r w:rsidR="00A06AAF">
        <w:t xml:space="preserve"> </w:t>
      </w:r>
      <w:r>
        <w:t xml:space="preserve">and updated as necessary </w:t>
      </w:r>
      <w:r w:rsidR="00E95260">
        <w:t>based</w:t>
      </w:r>
      <w:r>
        <w:t xml:space="preserve"> </w:t>
      </w:r>
      <w:r w:rsidR="00E95260">
        <w:t>on</w:t>
      </w:r>
      <w:r>
        <w:t xml:space="preserve"> “lessons learned” during </w:t>
      </w:r>
      <w:ins w:id="272" w:author="Carla Brown" w:date="2017-10-16T13:03:00Z">
        <w:r w:rsidR="009917A3">
          <w:t xml:space="preserve">onging </w:t>
        </w:r>
      </w:ins>
      <w:r>
        <w:t>exercises</w:t>
      </w:r>
      <w:ins w:id="273" w:author="Carla Brown" w:date="2017-10-16T13:03:00Z">
        <w:r w:rsidR="009917A3">
          <w:t>, table top event and/</w:t>
        </w:r>
      </w:ins>
      <w:del w:id="274" w:author="Carla Brown" w:date="2017-10-16T13:03:00Z">
        <w:r w:rsidDel="009917A3">
          <w:delText xml:space="preserve"> </w:delText>
        </w:r>
      </w:del>
      <w:r>
        <w:t>or real events</w:t>
      </w:r>
      <w:r w:rsidR="00E95260">
        <w:t xml:space="preserve">; the evolution of new “best practices”; or changes to </w:t>
      </w:r>
      <w:r w:rsidR="00514BF8">
        <w:t>local, state and federal</w:t>
      </w:r>
      <w:r w:rsidR="00E95260">
        <w:t xml:space="preserve"> regulatory requirements</w:t>
      </w:r>
      <w:r>
        <w:t>.</w:t>
      </w:r>
    </w:p>
    <w:p w:rsidR="00CC1849" w:rsidRPr="004023F4" w:rsidRDefault="00CC1849" w:rsidP="00F07904">
      <w:pPr>
        <w:pStyle w:val="Heading2"/>
      </w:pPr>
      <w:bookmarkStart w:id="275" w:name="_Toc419114925"/>
      <w:r w:rsidRPr="004023F4">
        <w:t>Purpose and Scope</w:t>
      </w:r>
      <w:bookmarkEnd w:id="275"/>
    </w:p>
    <w:p w:rsidR="00CC1849" w:rsidRDefault="00CC1849" w:rsidP="00CC1849">
      <w:pPr>
        <w:spacing w:line="264" w:lineRule="auto"/>
        <w:rPr>
          <w:szCs w:val="24"/>
        </w:rPr>
      </w:pPr>
      <w:r>
        <w:rPr>
          <w:szCs w:val="24"/>
        </w:rPr>
        <w:t>The purpose of our EOP is to describe our all-hazards approach to emergency management, and by so doing, support the following incident objectives:</w:t>
      </w:r>
    </w:p>
    <w:p w:rsidR="00CC1849" w:rsidRPr="00CC1849" w:rsidRDefault="00CC1849" w:rsidP="00F03024">
      <w:pPr>
        <w:pStyle w:val="ListParagraph"/>
        <w:numPr>
          <w:ilvl w:val="0"/>
          <w:numId w:val="4"/>
        </w:numPr>
        <w:spacing w:after="80" w:line="264" w:lineRule="auto"/>
        <w:contextualSpacing w:val="0"/>
        <w:rPr>
          <w:szCs w:val="24"/>
        </w:rPr>
      </w:pPr>
      <w:r w:rsidRPr="00CC1849">
        <w:rPr>
          <w:szCs w:val="24"/>
        </w:rPr>
        <w:t xml:space="preserve">Maintain a safe and secure environment for </w:t>
      </w:r>
      <w:del w:id="276" w:author="Carla Brown" w:date="2017-10-16T13:03:00Z">
        <w:r w:rsidRPr="00CC1849" w:rsidDel="009917A3">
          <w:rPr>
            <w:szCs w:val="24"/>
          </w:rPr>
          <w:delText>residents</w:delText>
        </w:r>
      </w:del>
      <w:ins w:id="277" w:author="Carla Brown" w:date="2017-10-16T14:51:00Z">
        <w:r w:rsidR="00634C30">
          <w:rPr>
            <w:szCs w:val="24"/>
          </w:rPr>
          <w:t>people supported</w:t>
        </w:r>
      </w:ins>
      <w:ins w:id="278" w:author="Carla Brown" w:date="2017-10-16T13:03:00Z">
        <w:r w:rsidR="009917A3">
          <w:rPr>
            <w:szCs w:val="24"/>
          </w:rPr>
          <w:t>the people we support</w:t>
        </w:r>
      </w:ins>
      <w:r w:rsidRPr="00CC1849">
        <w:rPr>
          <w:szCs w:val="24"/>
        </w:rPr>
        <w:t>, staff and visitors</w:t>
      </w:r>
      <w:r w:rsidR="00217906">
        <w:rPr>
          <w:szCs w:val="24"/>
        </w:rPr>
        <w:t>;</w:t>
      </w:r>
    </w:p>
    <w:p w:rsidR="00CC1849" w:rsidRPr="00CC1849" w:rsidRDefault="00CC1849" w:rsidP="00F03024">
      <w:pPr>
        <w:pStyle w:val="ListParagraph"/>
        <w:numPr>
          <w:ilvl w:val="0"/>
          <w:numId w:val="4"/>
        </w:numPr>
        <w:spacing w:after="80" w:line="264" w:lineRule="auto"/>
        <w:contextualSpacing w:val="0"/>
        <w:rPr>
          <w:szCs w:val="24"/>
        </w:rPr>
      </w:pPr>
      <w:r w:rsidRPr="00CC1849">
        <w:rPr>
          <w:szCs w:val="24"/>
        </w:rPr>
        <w:t>Sustain our organization’s functional integrity, including our usual service and business functions (continuity of operations)</w:t>
      </w:r>
      <w:r w:rsidR="00217906">
        <w:rPr>
          <w:szCs w:val="24"/>
        </w:rPr>
        <w:t>; and</w:t>
      </w:r>
    </w:p>
    <w:p w:rsidR="00614C8D" w:rsidRDefault="00CC1849" w:rsidP="00F03024">
      <w:pPr>
        <w:pStyle w:val="ListParagraph"/>
        <w:numPr>
          <w:ilvl w:val="0"/>
          <w:numId w:val="4"/>
        </w:numPr>
        <w:spacing w:after="80" w:line="264" w:lineRule="auto"/>
        <w:contextualSpacing w:val="0"/>
        <w:rPr>
          <w:szCs w:val="24"/>
        </w:rPr>
        <w:sectPr w:rsidR="00614C8D" w:rsidSect="00373BFC">
          <w:headerReference w:type="default" r:id="rId33"/>
          <w:pgSz w:w="12240" w:h="15840" w:code="1"/>
          <w:pgMar w:top="1440" w:right="1440" w:bottom="1296" w:left="1584" w:header="576" w:footer="576" w:gutter="0"/>
          <w:cols w:space="720"/>
          <w:docGrid w:linePitch="360"/>
        </w:sectPr>
      </w:pPr>
      <w:r w:rsidRPr="00CC1849">
        <w:rPr>
          <w:szCs w:val="24"/>
        </w:rPr>
        <w:t xml:space="preserve">Integrate into the community’s emergency response </w:t>
      </w:r>
      <w:r w:rsidR="00217906">
        <w:rPr>
          <w:szCs w:val="24"/>
        </w:rPr>
        <w:t>system as necessary</w:t>
      </w:r>
      <w:r w:rsidRPr="00CC1849">
        <w:rPr>
          <w:szCs w:val="24"/>
        </w:rPr>
        <w:t>.</w:t>
      </w:r>
    </w:p>
    <w:p w:rsidR="00CC1849" w:rsidRDefault="00CC1849" w:rsidP="00CC1849">
      <w:pPr>
        <w:spacing w:after="0" w:line="264" w:lineRule="auto"/>
        <w:rPr>
          <w:szCs w:val="24"/>
        </w:rPr>
      </w:pPr>
      <w:r>
        <w:rPr>
          <w:szCs w:val="24"/>
        </w:rPr>
        <w:t xml:space="preserve">The scope </w:t>
      </w:r>
      <w:r w:rsidR="00217906">
        <w:rPr>
          <w:szCs w:val="24"/>
        </w:rPr>
        <w:t xml:space="preserve">of this plan </w:t>
      </w:r>
      <w:r>
        <w:rPr>
          <w:szCs w:val="24"/>
        </w:rPr>
        <w:t xml:space="preserve">extends to any event that disrupts, or has the potential to disrupt, our normal standards of care or business continuity. This </w:t>
      </w:r>
      <w:r w:rsidR="00217906">
        <w:rPr>
          <w:szCs w:val="24"/>
        </w:rPr>
        <w:t>includes the impact due to</w:t>
      </w:r>
      <w:r>
        <w:rPr>
          <w:szCs w:val="24"/>
        </w:rPr>
        <w:t xml:space="preserve"> internal incidents, such as a fire, or external incidents, such as an </w:t>
      </w:r>
      <w:del w:id="279" w:author="Carla Brown" w:date="2017-10-16T13:04:00Z">
        <w:r w:rsidDel="009917A3">
          <w:rPr>
            <w:szCs w:val="24"/>
          </w:rPr>
          <w:delText>earthquake</w:delText>
        </w:r>
      </w:del>
      <w:ins w:id="280" w:author="Carla Brown" w:date="2017-10-16T13:04:00Z">
        <w:r w:rsidR="009917A3">
          <w:rPr>
            <w:szCs w:val="24"/>
          </w:rPr>
          <w:t>flooding</w:t>
        </w:r>
      </w:ins>
      <w:r>
        <w:rPr>
          <w:szCs w:val="24"/>
        </w:rPr>
        <w:t xml:space="preserve">. </w:t>
      </w:r>
    </w:p>
    <w:p w:rsidR="00217906" w:rsidRPr="004023F4" w:rsidRDefault="00217906" w:rsidP="00F07904">
      <w:pPr>
        <w:pStyle w:val="Heading2"/>
      </w:pPr>
      <w:bookmarkStart w:id="281" w:name="_Toc419114926"/>
      <w:r w:rsidRPr="004023F4">
        <w:t>Structure and Leadership</w:t>
      </w:r>
      <w:bookmarkEnd w:id="281"/>
    </w:p>
    <w:p w:rsidR="00217906" w:rsidRPr="00680048" w:rsidRDefault="00217906" w:rsidP="00F07904">
      <w:r w:rsidRPr="00680048">
        <w:t>Our facility has an organizational structure as indicated by the Organization Chart on the following page</w:t>
      </w:r>
      <w:r w:rsidR="000E4A6E">
        <w:t xml:space="preserve"> (Figure 1)</w:t>
      </w:r>
      <w:r w:rsidRPr="00680048">
        <w:t>. This structure identifies the general chain</w:t>
      </w:r>
      <w:r w:rsidR="009D79BA">
        <w:t>-</w:t>
      </w:r>
      <w:r w:rsidRPr="00680048">
        <w:t>of</w:t>
      </w:r>
      <w:r w:rsidR="009D79BA">
        <w:t>-</w:t>
      </w:r>
      <w:r w:rsidRPr="00680048">
        <w:t>command and princip</w:t>
      </w:r>
      <w:r w:rsidR="00547910">
        <w:t>al</w:t>
      </w:r>
      <w:r w:rsidRPr="00680048">
        <w:t xml:space="preserve"> roles of facility administrators and senior management staff.</w:t>
      </w:r>
    </w:p>
    <w:p w:rsidR="00683B9E" w:rsidRPr="00413818" w:rsidRDefault="00992307" w:rsidP="00F07904">
      <w:pPr>
        <w:rPr>
          <w:b/>
          <w:sz w:val="28"/>
        </w:rPr>
      </w:pPr>
      <w:r w:rsidRPr="00680048">
        <w:t>The normal</w:t>
      </w:r>
      <w:r w:rsidR="006D7DB9">
        <w:t xml:space="preserve"> organizational structure</w:t>
      </w:r>
      <w:r w:rsidR="00547910">
        <w:t xml:space="preserve"> </w:t>
      </w:r>
      <w:r w:rsidR="00683B9E" w:rsidRPr="00680048">
        <w:t>and its associated processes</w:t>
      </w:r>
      <w:r w:rsidR="00547910">
        <w:t xml:space="preserve"> </w:t>
      </w:r>
      <w:r w:rsidR="00683B9E" w:rsidRPr="00680048">
        <w:t xml:space="preserve">are well suited for day-to-day operations. However, </w:t>
      </w:r>
      <w:r w:rsidR="00680048" w:rsidRPr="00680048">
        <w:t xml:space="preserve">it </w:t>
      </w:r>
      <w:r w:rsidR="00BD4D5F">
        <w:t>may not be</w:t>
      </w:r>
      <w:r w:rsidR="009C7C97">
        <w:t xml:space="preserve"> </w:t>
      </w:r>
      <w:r w:rsidR="00680048" w:rsidRPr="00680048">
        <w:t>an ideal structure for emergency management.</w:t>
      </w:r>
      <w:r w:rsidR="00683B9E" w:rsidRPr="00680048">
        <w:t xml:space="preserve"> </w:t>
      </w:r>
      <w:r w:rsidR="00680048" w:rsidRPr="00680048">
        <w:t xml:space="preserve"> </w:t>
      </w:r>
      <w:r w:rsidR="00683B9E" w:rsidRPr="00680048">
        <w:t>Everyday decision</w:t>
      </w:r>
      <w:r w:rsidR="00547910">
        <w:t>-</w:t>
      </w:r>
      <w:r w:rsidR="00683B9E" w:rsidRPr="00680048">
        <w:t>making at the organizational level is</w:t>
      </w:r>
      <w:r w:rsidR="00680048" w:rsidRPr="00680048">
        <w:t xml:space="preserve"> typically </w:t>
      </w:r>
      <w:r w:rsidR="00683B9E" w:rsidRPr="00680048">
        <w:t xml:space="preserve">conducted with deliberate, time-consuming methods such as scheduled committee meetings, executive deliberations, and board meetings. </w:t>
      </w:r>
      <w:r w:rsidR="00547910">
        <w:t>Reflecting our chain-of-command, the</w:t>
      </w:r>
      <w:r w:rsidR="00BD4D5F">
        <w:t xml:space="preserve"> senior authority on duty at the time of the emergency is responsible for activation of our EOP. Once the EOP is activated, our leadership structure</w:t>
      </w:r>
      <w:r w:rsidR="00D32079">
        <w:t xml:space="preserve"> may switch</w:t>
      </w:r>
      <w:r w:rsidR="00BD4D5F">
        <w:t xml:space="preserve"> to the </w:t>
      </w:r>
      <w:r w:rsidR="00BD4D5F" w:rsidRPr="00413818">
        <w:rPr>
          <w:rFonts w:cs="Arial"/>
        </w:rPr>
        <w:t>emergency management system, called the Incident Command System (ICS)</w:t>
      </w:r>
      <w:r w:rsidR="0068171E">
        <w:rPr>
          <w:rFonts w:cs="Arial"/>
        </w:rPr>
        <w:t>.</w:t>
      </w:r>
    </w:p>
    <w:p w:rsidR="00614C8D" w:rsidRDefault="0068171E" w:rsidP="00F07904">
      <w:pPr>
        <w:rPr>
          <w:rFonts w:cs="Arial"/>
        </w:rPr>
      </w:pPr>
      <w:r>
        <w:rPr>
          <w:rFonts w:cs="Arial"/>
        </w:rPr>
        <w:t>T</w:t>
      </w:r>
      <w:r w:rsidR="00992307" w:rsidRPr="00680048">
        <w:rPr>
          <w:rFonts w:cs="Arial"/>
        </w:rPr>
        <w:t xml:space="preserve">his </w:t>
      </w:r>
      <w:r w:rsidR="00680048">
        <w:rPr>
          <w:rFonts w:cs="Arial"/>
        </w:rPr>
        <w:t xml:space="preserve">ICS </w:t>
      </w:r>
      <w:r w:rsidR="00992307" w:rsidRPr="00680048">
        <w:rPr>
          <w:rFonts w:cs="Arial"/>
        </w:rPr>
        <w:t>emergency management system</w:t>
      </w:r>
      <w:r w:rsidR="00B76ED8">
        <w:rPr>
          <w:rFonts w:cs="Arial"/>
        </w:rPr>
        <w:t xml:space="preserve"> (adapted to </w:t>
      </w:r>
      <w:ins w:id="282" w:author="Carla Brown" w:date="2017-10-16T13:06:00Z">
        <w:r w:rsidR="009917A3">
          <w:rPr>
            <w:rFonts w:cs="Arial"/>
          </w:rPr>
          <w:t xml:space="preserve">Long Term Care </w:t>
        </w:r>
      </w:ins>
      <w:del w:id="283" w:author="Carla Brown" w:date="2017-10-16T13:06:00Z">
        <w:r w:rsidR="00B76ED8" w:rsidDel="009917A3">
          <w:rPr>
            <w:rFonts w:cs="Arial"/>
          </w:rPr>
          <w:delText>nursing home</w:delText>
        </w:r>
      </w:del>
      <w:ins w:id="284" w:author="Carla Brown" w:date="2017-10-16T14:55:00Z">
        <w:r w:rsidR="00A9329A">
          <w:rPr>
            <w:rFonts w:cs="Arial"/>
          </w:rPr>
          <w:t>facility</w:t>
        </w:r>
      </w:ins>
      <w:del w:id="285" w:author="Carla Brown" w:date="2017-10-16T13:06:00Z">
        <w:r w:rsidR="00B76ED8" w:rsidDel="009917A3">
          <w:rPr>
            <w:rFonts w:cs="Arial"/>
          </w:rPr>
          <w:delText>s</w:delText>
        </w:r>
      </w:del>
      <w:r w:rsidR="00C15CD1">
        <w:rPr>
          <w:rFonts w:cs="Arial"/>
        </w:rPr>
        <w:t xml:space="preserve"> </w:t>
      </w:r>
      <w:ins w:id="286" w:author="Carla Brown" w:date="2017-10-16T13:06:00Z">
        <w:r w:rsidR="009917A3">
          <w:rPr>
            <w:rFonts w:cs="Arial"/>
          </w:rPr>
          <w:t xml:space="preserve">such as IDD Group homes </w:t>
        </w:r>
      </w:ins>
      <w:r w:rsidR="00C15CD1">
        <w:rPr>
          <w:rFonts w:cs="Arial"/>
        </w:rPr>
        <w:t xml:space="preserve">as the </w:t>
      </w:r>
      <w:del w:id="287" w:author="Carla Brown" w:date="2017-10-16T13:07:00Z">
        <w:r w:rsidR="00C15CD1" w:rsidRPr="00C15CD1" w:rsidDel="009917A3">
          <w:rPr>
            <w:rFonts w:cs="Arial"/>
            <w:i/>
          </w:rPr>
          <w:delText>Nursing Home</w:delText>
        </w:r>
      </w:del>
      <w:ins w:id="288" w:author="Carla Brown" w:date="2017-10-16T14:55:00Z">
        <w:r w:rsidR="00A9329A">
          <w:rPr>
            <w:rFonts w:cs="Arial"/>
            <w:i/>
          </w:rPr>
          <w:t>Facility</w:t>
        </w:r>
      </w:ins>
      <w:ins w:id="289" w:author="Carla Brown" w:date="2017-10-16T13:07:00Z">
        <w:r w:rsidR="009917A3">
          <w:rPr>
            <w:rFonts w:cs="Arial"/>
            <w:i/>
          </w:rPr>
          <w:t>Long Term Care</w:t>
        </w:r>
      </w:ins>
      <w:r w:rsidR="00C15CD1" w:rsidRPr="00C15CD1">
        <w:rPr>
          <w:rFonts w:cs="Arial"/>
          <w:i/>
        </w:rPr>
        <w:t xml:space="preserve"> Incident Command System, </w:t>
      </w:r>
      <w:del w:id="290" w:author="Carla Brown" w:date="2017-10-16T13:07:00Z">
        <w:r w:rsidR="00C15CD1" w:rsidRPr="00C15CD1" w:rsidDel="009917A3">
          <w:rPr>
            <w:rFonts w:cs="Arial"/>
            <w:i/>
          </w:rPr>
          <w:delText>NH</w:delText>
        </w:r>
      </w:del>
      <w:ins w:id="291" w:author="Carla Brown" w:date="2017-10-16T13:07:00Z">
        <w:r w:rsidR="009917A3">
          <w:rPr>
            <w:rFonts w:cs="Arial"/>
            <w:i/>
          </w:rPr>
          <w:t>LTC</w:t>
        </w:r>
      </w:ins>
      <w:r w:rsidR="00C15CD1" w:rsidRPr="00C15CD1">
        <w:rPr>
          <w:rFonts w:cs="Arial"/>
          <w:i/>
        </w:rPr>
        <w:t>ICS</w:t>
      </w:r>
      <w:r w:rsidR="00B76ED8">
        <w:rPr>
          <w:rFonts w:cs="Arial"/>
        </w:rPr>
        <w:t>)</w:t>
      </w:r>
      <w:r w:rsidR="00992307" w:rsidRPr="00680048">
        <w:rPr>
          <w:rFonts w:cs="Arial"/>
        </w:rPr>
        <w:t xml:space="preserve"> is </w:t>
      </w:r>
      <w:r>
        <w:rPr>
          <w:rFonts w:cs="Arial"/>
        </w:rPr>
        <w:t>threaded through our EOP, but the</w:t>
      </w:r>
      <w:r w:rsidR="005531CB" w:rsidRPr="00680048">
        <w:rPr>
          <w:rFonts w:cs="Arial"/>
        </w:rPr>
        <w:t xml:space="preserve"> day-to-day management system does not </w:t>
      </w:r>
      <w:r w:rsidR="00992307" w:rsidRPr="00680048">
        <w:rPr>
          <w:rFonts w:cs="Arial"/>
        </w:rPr>
        <w:t>“go away”</w:t>
      </w:r>
      <w:r w:rsidR="00B76ED8">
        <w:rPr>
          <w:rFonts w:cs="Arial"/>
        </w:rPr>
        <w:t xml:space="preserve"> during emergencies</w:t>
      </w:r>
      <w:r w:rsidR="00992307" w:rsidRPr="00680048">
        <w:rPr>
          <w:rFonts w:cs="Arial"/>
        </w:rPr>
        <w:t>.  Instead, the emergency management organization forms a “parallel structure” to the existing management team.  The head of the emergency manageme</w:t>
      </w:r>
      <w:r w:rsidR="006D7DB9">
        <w:rPr>
          <w:rFonts w:cs="Arial"/>
        </w:rPr>
        <w:t xml:space="preserve">nt system (called the “Incident </w:t>
      </w:r>
      <w:r w:rsidR="00992307" w:rsidRPr="00680048">
        <w:rPr>
          <w:rFonts w:cs="Arial"/>
        </w:rPr>
        <w:t>Commander”</w:t>
      </w:r>
      <w:r w:rsidR="004433F4">
        <w:rPr>
          <w:rFonts w:cs="Arial"/>
        </w:rPr>
        <w:t xml:space="preserve"> or IC</w:t>
      </w:r>
      <w:r w:rsidR="00992307" w:rsidRPr="00680048">
        <w:rPr>
          <w:rFonts w:cs="Arial"/>
        </w:rPr>
        <w:t>) reports to the facility CEO/</w:t>
      </w:r>
      <w:ins w:id="292" w:author="Carla Brown" w:date="2017-10-16T13:08:00Z">
        <w:r w:rsidR="009917A3">
          <w:rPr>
            <w:rFonts w:cs="Arial"/>
          </w:rPr>
          <w:t>President/CCO/COO</w:t>
        </w:r>
      </w:ins>
      <w:del w:id="293" w:author="Carla Brown" w:date="2017-10-16T13:08:00Z">
        <w:r w:rsidR="00992307" w:rsidRPr="00680048" w:rsidDel="009917A3">
          <w:rPr>
            <w:rFonts w:cs="Arial"/>
          </w:rPr>
          <w:delText>Chief Administrator</w:delText>
        </w:r>
      </w:del>
      <w:r w:rsidR="00992307" w:rsidRPr="00680048">
        <w:rPr>
          <w:rFonts w:cs="Arial"/>
        </w:rPr>
        <w:t>.</w:t>
      </w:r>
      <w:r w:rsidR="003F2968">
        <w:rPr>
          <w:rFonts w:cs="Arial"/>
        </w:rPr>
        <w:t xml:space="preserve"> </w:t>
      </w:r>
      <w:r w:rsidR="004433F4">
        <w:rPr>
          <w:rFonts w:cs="Arial"/>
        </w:rPr>
        <w:t xml:space="preserve"> </w:t>
      </w:r>
      <w:r w:rsidR="00E67A14">
        <w:rPr>
          <w:rFonts w:cs="Arial"/>
        </w:rPr>
        <w:t xml:space="preserve">See Figure 2 (page 25) which </w:t>
      </w:r>
      <w:r w:rsidR="004433F4">
        <w:rPr>
          <w:rFonts w:cs="Arial"/>
        </w:rPr>
        <w:t xml:space="preserve">shows </w:t>
      </w:r>
      <w:r w:rsidR="00E67A14">
        <w:rPr>
          <w:rFonts w:cs="Arial"/>
        </w:rPr>
        <w:t xml:space="preserve">the relationship between day-to-day management and incident management. </w:t>
      </w:r>
    </w:p>
    <w:p w:rsidR="003550C6" w:rsidRDefault="003550C6" w:rsidP="00F07904">
      <w:pPr>
        <w:rPr>
          <w:rFonts w:cs="Arial"/>
        </w:rPr>
      </w:pPr>
    </w:p>
    <w:p w:rsidR="003550C6" w:rsidRDefault="003550C6" w:rsidP="00F07904">
      <w:pPr>
        <w:rPr>
          <w:rFonts w:cs="Arial"/>
        </w:rPr>
        <w:sectPr w:rsidR="003550C6" w:rsidSect="00373BFC">
          <w:headerReference w:type="default" r:id="rId34"/>
          <w:pgSz w:w="12240" w:h="15840" w:code="1"/>
          <w:pgMar w:top="1440" w:right="1440" w:bottom="1296" w:left="1584" w:header="576" w:footer="576" w:gutter="0"/>
          <w:cols w:space="720"/>
          <w:docGrid w:linePitch="360"/>
        </w:sectPr>
      </w:pPr>
    </w:p>
    <w:p w:rsidR="00683B9E" w:rsidRPr="00680048" w:rsidRDefault="00683B9E" w:rsidP="006E6309">
      <w:pPr>
        <w:pStyle w:val="BodyText"/>
        <w:spacing w:line="264" w:lineRule="auto"/>
        <w:ind w:left="0" w:right="43" w:firstLine="0"/>
        <w:jc w:val="center"/>
        <w:rPr>
          <w:rFonts w:asciiTheme="minorHAnsi" w:hAnsiTheme="minorHAnsi"/>
          <w:u w:val="none"/>
        </w:rPr>
      </w:pPr>
    </w:p>
    <w:p w:rsidR="00683B9E" w:rsidRPr="005531CB" w:rsidRDefault="00683B9E" w:rsidP="006E6309">
      <w:pPr>
        <w:spacing w:after="0" w:line="264" w:lineRule="auto"/>
        <w:ind w:right="36"/>
        <w:jc w:val="center"/>
        <w:rPr>
          <w:szCs w:val="24"/>
        </w:rPr>
      </w:pPr>
    </w:p>
    <w:p w:rsidR="005E44DF" w:rsidRDefault="005E44DF" w:rsidP="006E6309">
      <w:pPr>
        <w:jc w:val="center"/>
      </w:pPr>
    </w:p>
    <w:p w:rsidR="005E44DF" w:rsidRDefault="005E44DF" w:rsidP="006E6309">
      <w:pPr>
        <w:jc w:val="center"/>
      </w:pPr>
    </w:p>
    <w:p w:rsidR="005E44DF" w:rsidRDefault="005E44DF" w:rsidP="006E6309">
      <w:pPr>
        <w:jc w:val="center"/>
      </w:pPr>
    </w:p>
    <w:p w:rsidR="005E44DF" w:rsidRDefault="005E44DF" w:rsidP="006E6309">
      <w:pPr>
        <w:jc w:val="center"/>
      </w:pPr>
    </w:p>
    <w:p w:rsidR="006700D6" w:rsidRDefault="005E44DF" w:rsidP="00AD35A2">
      <w:pPr>
        <w:jc w:val="center"/>
        <w:rPr>
          <w:sz w:val="32"/>
          <w:szCs w:val="32"/>
        </w:rPr>
      </w:pPr>
      <w:r w:rsidRPr="00AD35A2">
        <w:rPr>
          <w:sz w:val="32"/>
          <w:szCs w:val="32"/>
        </w:rPr>
        <w:t>&lt;</w:t>
      </w:r>
      <w:r w:rsidRPr="00C97C06">
        <w:rPr>
          <w:b/>
          <w:highlight w:val="yellow"/>
        </w:rPr>
        <w:t>Insert Facility Organiz</w:t>
      </w:r>
      <w:r w:rsidR="00434D6B" w:rsidRPr="00C97C06">
        <w:rPr>
          <w:b/>
          <w:highlight w:val="yellow"/>
        </w:rPr>
        <w:t>a</w:t>
      </w:r>
      <w:r w:rsidRPr="00C97C06">
        <w:rPr>
          <w:b/>
          <w:highlight w:val="yellow"/>
        </w:rPr>
        <w:t xml:space="preserve">tion Chart on this </w:t>
      </w:r>
      <w:r w:rsidR="006D7DB9" w:rsidRPr="00C97C06">
        <w:rPr>
          <w:b/>
          <w:highlight w:val="yellow"/>
        </w:rPr>
        <w:t>page</w:t>
      </w:r>
      <w:r w:rsidRPr="00AD35A2">
        <w:rPr>
          <w:sz w:val="32"/>
          <w:szCs w:val="32"/>
        </w:rPr>
        <w:t>&gt;</w:t>
      </w:r>
    </w:p>
    <w:p w:rsidR="006E6309" w:rsidRDefault="006E6309" w:rsidP="00AD35A2">
      <w:pPr>
        <w:jc w:val="center"/>
        <w:rPr>
          <w:sz w:val="32"/>
          <w:szCs w:val="32"/>
        </w:rPr>
      </w:pPr>
    </w:p>
    <w:p w:rsidR="006E6309" w:rsidRDefault="006E6309" w:rsidP="00AD35A2">
      <w:pPr>
        <w:jc w:val="center"/>
        <w:rPr>
          <w:sz w:val="32"/>
          <w:szCs w:val="32"/>
        </w:rPr>
      </w:pPr>
    </w:p>
    <w:p w:rsidR="006E6309" w:rsidRDefault="006E6309" w:rsidP="00AD35A2">
      <w:pPr>
        <w:jc w:val="center"/>
        <w:rPr>
          <w:sz w:val="32"/>
          <w:szCs w:val="32"/>
        </w:rPr>
      </w:pPr>
    </w:p>
    <w:p w:rsidR="006E6309" w:rsidRDefault="006E6309" w:rsidP="006E6309">
      <w:pPr>
        <w:spacing w:after="40" w:line="264" w:lineRule="auto"/>
        <w:jc w:val="center"/>
        <w:rPr>
          <w:b/>
          <w:szCs w:val="24"/>
        </w:rPr>
      </w:pPr>
      <w:r w:rsidRPr="00E67A14">
        <w:rPr>
          <w:szCs w:val="24"/>
        </w:rPr>
        <w:t>Figure 1. Organization Chart</w:t>
      </w:r>
    </w:p>
    <w:p w:rsidR="00614C8D" w:rsidRDefault="00614C8D">
      <w:pPr>
        <w:rPr>
          <w:b/>
          <w:sz w:val="32"/>
          <w:szCs w:val="32"/>
        </w:rPr>
        <w:sectPr w:rsidR="00614C8D" w:rsidSect="00373BFC">
          <w:headerReference w:type="default" r:id="rId35"/>
          <w:pgSz w:w="12240" w:h="15840" w:code="1"/>
          <w:pgMar w:top="1440" w:right="1440" w:bottom="1296" w:left="1584" w:header="576" w:footer="576" w:gutter="0"/>
          <w:cols w:space="720"/>
          <w:docGrid w:linePitch="360"/>
        </w:sectPr>
      </w:pPr>
    </w:p>
    <w:p w:rsidR="00614C8D" w:rsidRPr="004023F4" w:rsidRDefault="007B5615" w:rsidP="00F07904">
      <w:pPr>
        <w:pStyle w:val="Heading2"/>
      </w:pPr>
      <w:bookmarkStart w:id="294" w:name="_Toc419114927"/>
      <w:r w:rsidRPr="004023F4">
        <w:t>Incident Command</w:t>
      </w:r>
      <w:r w:rsidR="004C2CB9" w:rsidRPr="004023F4">
        <w:t xml:space="preserve"> </w:t>
      </w:r>
      <w:r w:rsidR="00614C8D" w:rsidRPr="004023F4">
        <w:t>System</w:t>
      </w:r>
      <w:bookmarkEnd w:id="294"/>
    </w:p>
    <w:p w:rsidR="00614C8D" w:rsidRDefault="00FD1890" w:rsidP="00F07904">
      <w:r>
        <w:t>The Incident Command System</w:t>
      </w:r>
      <w:r w:rsidR="00791562">
        <w:t xml:space="preserve"> </w:t>
      </w:r>
      <w:r>
        <w:t xml:space="preserve">(ICS) </w:t>
      </w:r>
      <w:r w:rsidR="00614C8D">
        <w:t>originally developed by the fire servic</w:t>
      </w:r>
      <w:r>
        <w:t xml:space="preserve">es has been adapted to </w:t>
      </w:r>
      <w:del w:id="295" w:author="Carla Brown" w:date="2017-10-16T13:09:00Z">
        <w:r w:rsidDel="009917A3">
          <w:delText xml:space="preserve">nursing </w:delText>
        </w:r>
        <w:r w:rsidR="00614C8D" w:rsidDel="009917A3">
          <w:delText>home</w:delText>
        </w:r>
      </w:del>
      <w:ins w:id="296" w:author="Carla Brown" w:date="2017-10-16T14:55:00Z">
        <w:r w:rsidR="00A9329A">
          <w:t>facility</w:t>
        </w:r>
      </w:ins>
      <w:del w:id="297" w:author="Carla Brown" w:date="2017-10-16T13:09:00Z">
        <w:r w:rsidR="00614C8D" w:rsidDel="009917A3">
          <w:delText>s</w:delText>
        </w:r>
      </w:del>
      <w:ins w:id="298" w:author="Carla Brown" w:date="2017-10-16T13:09:00Z">
        <w:r w:rsidR="009917A3">
          <w:t>group homes, facility based crisis, other facilities</w:t>
        </w:r>
      </w:ins>
      <w:r w:rsidR="00614C8D">
        <w:t xml:space="preserve"> under the name </w:t>
      </w:r>
      <w:del w:id="299" w:author="Carla Brown" w:date="2017-10-16T13:10:00Z">
        <w:r w:rsidR="00614C8D" w:rsidRPr="00FD1890" w:rsidDel="009917A3">
          <w:rPr>
            <w:b/>
            <w:i/>
          </w:rPr>
          <w:delText>Nursing Home</w:delText>
        </w:r>
      </w:del>
      <w:ins w:id="300" w:author="Carla Brown" w:date="2017-10-16T14:55:00Z">
        <w:r w:rsidR="00A9329A">
          <w:rPr>
            <w:b/>
            <w:i/>
          </w:rPr>
          <w:t>Facility</w:t>
        </w:r>
      </w:ins>
      <w:ins w:id="301" w:author="Carla Brown" w:date="2017-10-16T13:10:00Z">
        <w:r w:rsidR="009917A3">
          <w:rPr>
            <w:b/>
            <w:i/>
          </w:rPr>
          <w:t>Long Term Care</w:t>
        </w:r>
      </w:ins>
      <w:r w:rsidR="00614C8D" w:rsidRPr="00FD1890">
        <w:rPr>
          <w:b/>
          <w:i/>
        </w:rPr>
        <w:t xml:space="preserve"> Incident Command System (</w:t>
      </w:r>
      <w:del w:id="302" w:author="Carla Brown" w:date="2017-10-16T13:10:00Z">
        <w:r w:rsidR="00614C8D" w:rsidRPr="00FD1890" w:rsidDel="009917A3">
          <w:rPr>
            <w:b/>
            <w:i/>
          </w:rPr>
          <w:delText>NH</w:delText>
        </w:r>
      </w:del>
      <w:ins w:id="303" w:author="Carla Brown" w:date="2017-10-16T13:10:00Z">
        <w:r w:rsidR="009917A3">
          <w:rPr>
            <w:b/>
            <w:i/>
          </w:rPr>
          <w:t>LTC</w:t>
        </w:r>
      </w:ins>
      <w:r w:rsidR="00614C8D" w:rsidRPr="00FD1890">
        <w:rPr>
          <w:b/>
          <w:i/>
        </w:rPr>
        <w:t>ICS)</w:t>
      </w:r>
      <w:r w:rsidR="00614C8D">
        <w:t xml:space="preserve">.  All </w:t>
      </w:r>
      <w:del w:id="304" w:author="Carla Brown" w:date="2017-10-16T13:12:00Z">
        <w:r w:rsidR="00614C8D" w:rsidDel="00D942B1">
          <w:delText>NH</w:delText>
        </w:r>
      </w:del>
      <w:ins w:id="305" w:author="Carla Brown" w:date="2017-10-16T13:12:00Z">
        <w:r w:rsidR="00D942B1">
          <w:t>LTC</w:t>
        </w:r>
      </w:ins>
      <w:r w:rsidR="00614C8D">
        <w:t xml:space="preserve">ICS documents, including </w:t>
      </w:r>
      <w:r w:rsidR="006A55C7">
        <w:t xml:space="preserve">the </w:t>
      </w:r>
      <w:del w:id="306" w:author="Carla Brown" w:date="2017-10-16T13:12:00Z">
        <w:r w:rsidR="007B5615" w:rsidDel="00D942B1">
          <w:delText>NH</w:delText>
        </w:r>
      </w:del>
      <w:ins w:id="307" w:author="Carla Brown" w:date="2017-10-16T13:12:00Z">
        <w:r w:rsidR="00D942B1">
          <w:t>LTC</w:t>
        </w:r>
      </w:ins>
      <w:r w:rsidR="007B5615">
        <w:t xml:space="preserve">ICS </w:t>
      </w:r>
      <w:r w:rsidR="006A55C7">
        <w:t>guidebook</w:t>
      </w:r>
      <w:r w:rsidR="00614C8D">
        <w:t xml:space="preserve">, detailed incident </w:t>
      </w:r>
      <w:r w:rsidR="006A55C7">
        <w:t>planning</w:t>
      </w:r>
      <w:r w:rsidR="00A853EB">
        <w:t xml:space="preserve"> guides</w:t>
      </w:r>
      <w:r w:rsidR="006E6309">
        <w:t xml:space="preserve"> (IPGs)</w:t>
      </w:r>
      <w:r w:rsidR="00614C8D">
        <w:t xml:space="preserve"> </w:t>
      </w:r>
      <w:r w:rsidR="00A853EB">
        <w:t xml:space="preserve">and incident </w:t>
      </w:r>
      <w:r w:rsidR="00614C8D">
        <w:t>response guides</w:t>
      </w:r>
      <w:r w:rsidR="006E6309">
        <w:t xml:space="preserve"> (IRGs)</w:t>
      </w:r>
      <w:r w:rsidR="00614C8D">
        <w:t xml:space="preserve">, </w:t>
      </w:r>
      <w:r>
        <w:t xml:space="preserve">job action sheets, and </w:t>
      </w:r>
      <w:r w:rsidR="006A55C7">
        <w:t xml:space="preserve">training </w:t>
      </w:r>
      <w:r>
        <w:t>modules c</w:t>
      </w:r>
      <w:r w:rsidR="00614C8D">
        <w:t xml:space="preserve">an be found on the </w:t>
      </w:r>
      <w:r w:rsidR="00614C8D" w:rsidRPr="006A55C7">
        <w:rPr>
          <w:i/>
        </w:rPr>
        <w:t>California Association of Health Facilities (CAHF)</w:t>
      </w:r>
      <w:r w:rsidR="00614C8D">
        <w:t xml:space="preserve"> web site for disaster preparedness</w:t>
      </w:r>
      <w:r w:rsidR="007B5615">
        <w:t xml:space="preserve"> at </w:t>
      </w:r>
      <w:r w:rsidR="00AC4263">
        <w:fldChar w:fldCharType="begin"/>
      </w:r>
      <w:r w:rsidR="00AC4263">
        <w:instrText xml:space="preserve"> HYPERLINK "http://cahfdisasterprep.com/NHICS/GuidebookTools.aspx" </w:instrText>
      </w:r>
      <w:r w:rsidR="00AC4263">
        <w:fldChar w:fldCharType="separate"/>
      </w:r>
      <w:r w:rsidR="006A55C7" w:rsidRPr="003D7C62">
        <w:rPr>
          <w:rStyle w:val="Hyperlink"/>
          <w:szCs w:val="24"/>
        </w:rPr>
        <w:t>http://cahfdisasterprep.com/</w:t>
      </w:r>
      <w:del w:id="308" w:author="Carla Brown" w:date="2017-10-16T14:52:00Z">
        <w:r w:rsidR="006A55C7" w:rsidRPr="003D7C62" w:rsidDel="00634C30">
          <w:rPr>
            <w:rStyle w:val="Hyperlink"/>
            <w:szCs w:val="24"/>
          </w:rPr>
          <w:delText>NHICS</w:delText>
        </w:r>
      </w:del>
      <w:ins w:id="309" w:author="Carla Brown" w:date="2017-10-16T14:52:00Z">
        <w:r w:rsidR="00634C30">
          <w:rPr>
            <w:rStyle w:val="Hyperlink"/>
            <w:szCs w:val="24"/>
          </w:rPr>
          <w:t>LTCICS</w:t>
        </w:r>
      </w:ins>
      <w:r w:rsidR="006A55C7" w:rsidRPr="003D7C62">
        <w:rPr>
          <w:rStyle w:val="Hyperlink"/>
          <w:szCs w:val="24"/>
        </w:rPr>
        <w:t>/GuidebookTools.aspx</w:t>
      </w:r>
      <w:r w:rsidR="00AC4263">
        <w:rPr>
          <w:rStyle w:val="Hyperlink"/>
          <w:szCs w:val="24"/>
        </w:rPr>
        <w:fldChar w:fldCharType="end"/>
      </w:r>
      <w:r w:rsidR="006A55C7">
        <w:t xml:space="preserve">. </w:t>
      </w:r>
    </w:p>
    <w:p w:rsidR="00FD1890" w:rsidRPr="00680048" w:rsidRDefault="002A32DC" w:rsidP="00F07904">
      <w:r>
        <w:t xml:space="preserve">Advantages of </w:t>
      </w:r>
      <w:del w:id="310" w:author="Carla Brown" w:date="2017-10-16T14:52:00Z">
        <w:r w:rsidDel="00634C30">
          <w:delText>NHICS</w:delText>
        </w:r>
      </w:del>
      <w:ins w:id="311" w:author="Carla Brown" w:date="2017-10-16T14:52:00Z">
        <w:r w:rsidR="00634C30">
          <w:t>LTCICS</w:t>
        </w:r>
      </w:ins>
      <w:r>
        <w:t xml:space="preserve"> include</w:t>
      </w:r>
      <w:r w:rsidR="00FD1890">
        <w:t>:</w:t>
      </w:r>
    </w:p>
    <w:p w:rsidR="00614C8D" w:rsidRPr="00FD1890" w:rsidRDefault="00791562" w:rsidP="00F03024">
      <w:pPr>
        <w:pStyle w:val="BodyText"/>
        <w:numPr>
          <w:ilvl w:val="0"/>
          <w:numId w:val="5"/>
        </w:numPr>
        <w:tabs>
          <w:tab w:val="left" w:pos="480"/>
        </w:tabs>
        <w:spacing w:after="240" w:line="264" w:lineRule="auto"/>
        <w:ind w:left="475"/>
        <w:rPr>
          <w:rFonts w:asciiTheme="minorHAnsi" w:hAnsiTheme="minorHAnsi"/>
          <w:u w:val="none"/>
        </w:rPr>
      </w:pPr>
      <w:del w:id="312" w:author="Carla Brown" w:date="2017-10-16T13:13:00Z">
        <w:r w:rsidDel="00D942B1">
          <w:rPr>
            <w:rFonts w:asciiTheme="minorHAnsi" w:hAnsiTheme="minorHAnsi"/>
            <w:u w:color="000000"/>
          </w:rPr>
          <w:delText>NH</w:delText>
        </w:r>
      </w:del>
      <w:ins w:id="313" w:author="Carla Brown" w:date="2017-10-16T13:13:00Z">
        <w:r w:rsidR="00D942B1">
          <w:rPr>
            <w:rFonts w:asciiTheme="minorHAnsi" w:hAnsiTheme="minorHAnsi"/>
            <w:u w:color="000000"/>
          </w:rPr>
          <w:t>LTC</w:t>
        </w:r>
      </w:ins>
      <w:r w:rsidR="00FD1890">
        <w:rPr>
          <w:rFonts w:asciiTheme="minorHAnsi" w:hAnsiTheme="minorHAnsi"/>
          <w:u w:color="000000"/>
        </w:rPr>
        <w:t>ICS is an effective emergency</w:t>
      </w:r>
      <w:r w:rsidR="00614C8D" w:rsidRPr="00FD1890">
        <w:rPr>
          <w:rFonts w:asciiTheme="minorHAnsi" w:hAnsiTheme="minorHAnsi"/>
          <w:u w:color="000000"/>
        </w:rPr>
        <w:t xml:space="preserve"> management method</w:t>
      </w:r>
      <w:r w:rsidR="00614C8D" w:rsidRPr="00FD1890">
        <w:rPr>
          <w:rFonts w:asciiTheme="minorHAnsi" w:hAnsiTheme="minorHAnsi"/>
          <w:u w:val="none"/>
        </w:rPr>
        <w:t xml:space="preserve">: </w:t>
      </w:r>
      <w:del w:id="314" w:author="Carla Brown" w:date="2017-10-16T13:13:00Z">
        <w:r w:rsidDel="00D942B1">
          <w:rPr>
            <w:rFonts w:asciiTheme="minorHAnsi" w:hAnsiTheme="minorHAnsi"/>
            <w:u w:val="none"/>
          </w:rPr>
          <w:delText>NH</w:delText>
        </w:r>
      </w:del>
      <w:ins w:id="315" w:author="Carla Brown" w:date="2017-10-16T13:13:00Z">
        <w:r w:rsidR="00D942B1">
          <w:rPr>
            <w:rFonts w:asciiTheme="minorHAnsi" w:hAnsiTheme="minorHAnsi"/>
            <w:u w:val="none"/>
          </w:rPr>
          <w:t>LTC</w:t>
        </w:r>
      </w:ins>
      <w:r w:rsidR="00FD1890">
        <w:rPr>
          <w:rFonts w:asciiTheme="minorHAnsi" w:hAnsiTheme="minorHAnsi"/>
          <w:u w:val="none"/>
        </w:rPr>
        <w:t>ICS is defined as the</w:t>
      </w:r>
      <w:r w:rsidR="00614C8D" w:rsidRPr="00FD1890">
        <w:rPr>
          <w:rFonts w:asciiTheme="minorHAnsi" w:hAnsiTheme="minorHAnsi"/>
          <w:u w:val="none"/>
        </w:rPr>
        <w:t xml:space="preserve"> </w:t>
      </w:r>
      <w:r w:rsidR="00614C8D" w:rsidRPr="00FD1890">
        <w:rPr>
          <w:rFonts w:asciiTheme="minorHAnsi" w:hAnsiTheme="minorHAnsi"/>
          <w:i/>
          <w:u w:val="none"/>
        </w:rPr>
        <w:t>“combination of facilities, equipment, personnel, procedures, and communications operating within a common organizational structure, designed to aid in incident management activities.”</w:t>
      </w:r>
      <w:r w:rsidR="00614C8D" w:rsidRPr="00FD1890">
        <w:rPr>
          <w:rFonts w:asciiTheme="minorHAnsi" w:hAnsiTheme="minorHAnsi"/>
          <w:position w:val="11"/>
          <w:u w:val="none"/>
        </w:rPr>
        <w:t xml:space="preserve"> </w:t>
      </w:r>
      <w:r w:rsidR="00FD1890">
        <w:rPr>
          <w:rFonts w:asciiTheme="minorHAnsi" w:hAnsiTheme="minorHAnsi"/>
          <w:position w:val="11"/>
          <w:u w:val="none"/>
        </w:rPr>
        <w:t xml:space="preserve"> </w:t>
      </w:r>
      <w:r w:rsidR="00523A33">
        <w:rPr>
          <w:rFonts w:asciiTheme="minorHAnsi" w:hAnsiTheme="minorHAnsi"/>
          <w:u w:val="none"/>
        </w:rPr>
        <w:t xml:space="preserve">The </w:t>
      </w:r>
      <w:del w:id="316" w:author="Carla Brown" w:date="2017-10-16T13:14:00Z">
        <w:r w:rsidR="00523A33" w:rsidDel="00D942B1">
          <w:rPr>
            <w:rFonts w:asciiTheme="minorHAnsi" w:hAnsiTheme="minorHAnsi"/>
            <w:u w:val="none"/>
          </w:rPr>
          <w:delText>NH</w:delText>
        </w:r>
      </w:del>
      <w:ins w:id="317" w:author="Carla Brown" w:date="2017-10-16T13:14:00Z">
        <w:r w:rsidR="00D942B1">
          <w:rPr>
            <w:rFonts w:asciiTheme="minorHAnsi" w:hAnsiTheme="minorHAnsi"/>
            <w:u w:val="none"/>
          </w:rPr>
          <w:t>LTC</w:t>
        </w:r>
      </w:ins>
      <w:r w:rsidR="00523A33">
        <w:rPr>
          <w:rFonts w:asciiTheme="minorHAnsi" w:hAnsiTheme="minorHAnsi"/>
          <w:u w:val="none"/>
        </w:rPr>
        <w:t>ICS</w:t>
      </w:r>
      <w:r w:rsidR="007B5615">
        <w:rPr>
          <w:rFonts w:asciiTheme="minorHAnsi" w:hAnsiTheme="minorHAnsi"/>
          <w:u w:val="none"/>
        </w:rPr>
        <w:t xml:space="preserve"> </w:t>
      </w:r>
      <w:r w:rsidR="00614C8D" w:rsidRPr="00FD1890">
        <w:rPr>
          <w:rFonts w:asciiTheme="minorHAnsi" w:hAnsiTheme="minorHAnsi"/>
          <w:u w:val="none"/>
        </w:rPr>
        <w:t>organizational structure establishes individual responsibility, lines of authority, and effective</w:t>
      </w:r>
      <w:r w:rsidR="00FD1890">
        <w:rPr>
          <w:rFonts w:asciiTheme="minorHAnsi" w:hAnsiTheme="minorHAnsi"/>
          <w:u w:val="none"/>
        </w:rPr>
        <w:t xml:space="preserve"> </w:t>
      </w:r>
      <w:r w:rsidR="00FD1890" w:rsidRPr="00FD1890">
        <w:rPr>
          <w:rFonts w:asciiTheme="minorHAnsi" w:hAnsiTheme="minorHAnsi"/>
          <w:u w:val="none"/>
        </w:rPr>
        <w:t>span</w:t>
      </w:r>
      <w:r w:rsidR="00FD1890">
        <w:rPr>
          <w:rFonts w:asciiTheme="minorHAnsi" w:hAnsiTheme="minorHAnsi"/>
          <w:u w:val="none"/>
        </w:rPr>
        <w:t>-</w:t>
      </w:r>
      <w:r w:rsidR="00FD1890" w:rsidRPr="00FD1890">
        <w:rPr>
          <w:rFonts w:asciiTheme="minorHAnsi" w:hAnsiTheme="minorHAnsi"/>
          <w:u w:val="none"/>
        </w:rPr>
        <w:t>of</w:t>
      </w:r>
      <w:r w:rsidR="00FD1890">
        <w:rPr>
          <w:rFonts w:asciiTheme="minorHAnsi" w:hAnsiTheme="minorHAnsi"/>
          <w:u w:val="none"/>
        </w:rPr>
        <w:t>-</w:t>
      </w:r>
      <w:r w:rsidR="00FD1890" w:rsidRPr="00FD1890">
        <w:rPr>
          <w:rFonts w:asciiTheme="minorHAnsi" w:hAnsiTheme="minorHAnsi"/>
          <w:u w:val="none"/>
        </w:rPr>
        <w:t xml:space="preserve">control of resources. In addition, it establishes procedures that facilitate information flow in a concise and clear fashion under the often chaotic conditions of an emergency. These have all been traditional challenges for healthcare </w:t>
      </w:r>
      <w:r w:rsidR="007B5615">
        <w:rPr>
          <w:rFonts w:asciiTheme="minorHAnsi" w:hAnsiTheme="minorHAnsi"/>
          <w:u w:val="none"/>
        </w:rPr>
        <w:t>facilities and systems</w:t>
      </w:r>
      <w:r w:rsidR="00FD1890" w:rsidRPr="00FD1890">
        <w:rPr>
          <w:rFonts w:asciiTheme="minorHAnsi" w:hAnsiTheme="minorHAnsi"/>
          <w:u w:val="none"/>
        </w:rPr>
        <w:t xml:space="preserve"> during emergency response.</w:t>
      </w:r>
    </w:p>
    <w:p w:rsidR="00614C8D" w:rsidRPr="00FD1890" w:rsidRDefault="00791562" w:rsidP="00F03024">
      <w:pPr>
        <w:pStyle w:val="BodyText"/>
        <w:numPr>
          <w:ilvl w:val="0"/>
          <w:numId w:val="5"/>
        </w:numPr>
        <w:tabs>
          <w:tab w:val="left" w:pos="480"/>
        </w:tabs>
        <w:spacing w:after="240" w:line="264" w:lineRule="auto"/>
        <w:ind w:left="475"/>
        <w:rPr>
          <w:rFonts w:asciiTheme="minorHAnsi" w:hAnsiTheme="minorHAnsi"/>
          <w:u w:val="none"/>
        </w:rPr>
      </w:pPr>
      <w:del w:id="318" w:author="Carla Brown" w:date="2017-10-16T13:17:00Z">
        <w:r w:rsidDel="00D942B1">
          <w:rPr>
            <w:rFonts w:asciiTheme="minorHAnsi" w:hAnsiTheme="minorHAnsi"/>
            <w:u w:color="000000"/>
          </w:rPr>
          <w:delText>NH</w:delText>
        </w:r>
      </w:del>
      <w:ins w:id="319" w:author="Carla Brown" w:date="2017-10-16T13:17:00Z">
        <w:r w:rsidR="00D942B1">
          <w:rPr>
            <w:rFonts w:asciiTheme="minorHAnsi" w:hAnsiTheme="minorHAnsi"/>
            <w:u w:color="000000"/>
          </w:rPr>
          <w:t>LTC</w:t>
        </w:r>
      </w:ins>
      <w:r>
        <w:rPr>
          <w:rFonts w:asciiTheme="minorHAnsi" w:hAnsiTheme="minorHAnsi"/>
          <w:u w:color="000000"/>
        </w:rPr>
        <w:t>I</w:t>
      </w:r>
      <w:r w:rsidR="00FD1890">
        <w:rPr>
          <w:rFonts w:asciiTheme="minorHAnsi" w:hAnsiTheme="minorHAnsi"/>
          <w:u w:color="000000"/>
        </w:rPr>
        <w:t>CS’s role</w:t>
      </w:r>
      <w:r w:rsidR="00614C8D" w:rsidRPr="00FD1890">
        <w:rPr>
          <w:rFonts w:asciiTheme="minorHAnsi" w:hAnsiTheme="minorHAnsi"/>
          <w:u w:color="000000"/>
        </w:rPr>
        <w:t xml:space="preserve"> within the organization’s </w:t>
      </w:r>
      <w:r w:rsidR="00FD1890">
        <w:rPr>
          <w:rFonts w:asciiTheme="minorHAnsi" w:hAnsiTheme="minorHAnsi"/>
          <w:u w:color="000000"/>
        </w:rPr>
        <w:t>everyday</w:t>
      </w:r>
      <w:r w:rsidR="00614C8D" w:rsidRPr="00FD1890">
        <w:rPr>
          <w:rFonts w:asciiTheme="minorHAnsi" w:hAnsiTheme="minorHAnsi"/>
          <w:u w:color="000000"/>
        </w:rPr>
        <w:t xml:space="preserve"> management structure</w:t>
      </w:r>
      <w:r w:rsidR="00614C8D" w:rsidRPr="00FD1890">
        <w:rPr>
          <w:rFonts w:asciiTheme="minorHAnsi" w:hAnsiTheme="minorHAnsi"/>
          <w:u w:val="none"/>
        </w:rPr>
        <w:t xml:space="preserve">: </w:t>
      </w:r>
      <w:r w:rsidR="000E4A6E">
        <w:rPr>
          <w:rFonts w:asciiTheme="minorHAnsi" w:hAnsiTheme="minorHAnsi"/>
          <w:u w:val="none"/>
        </w:rPr>
        <w:t xml:space="preserve"> </w:t>
      </w:r>
      <w:r>
        <w:rPr>
          <w:rFonts w:asciiTheme="minorHAnsi" w:hAnsiTheme="minorHAnsi"/>
          <w:u w:val="none"/>
        </w:rPr>
        <w:t xml:space="preserve">When an </w:t>
      </w:r>
      <w:r w:rsidR="007B5615">
        <w:rPr>
          <w:rFonts w:asciiTheme="minorHAnsi" w:hAnsiTheme="minorHAnsi"/>
          <w:u w:val="none"/>
        </w:rPr>
        <w:t>incident causes</w:t>
      </w:r>
      <w:r>
        <w:rPr>
          <w:rFonts w:asciiTheme="minorHAnsi" w:hAnsiTheme="minorHAnsi"/>
          <w:u w:val="none"/>
        </w:rPr>
        <w:t xml:space="preserve"> us to activate our EOP, it will </w:t>
      </w:r>
      <w:r w:rsidR="000269EF">
        <w:rPr>
          <w:rFonts w:asciiTheme="minorHAnsi" w:hAnsiTheme="minorHAnsi"/>
          <w:u w:val="none"/>
        </w:rPr>
        <w:t>remain</w:t>
      </w:r>
      <w:r>
        <w:rPr>
          <w:rFonts w:asciiTheme="minorHAnsi" w:hAnsiTheme="minorHAnsi"/>
          <w:u w:val="none"/>
        </w:rPr>
        <w:t xml:space="preserve"> necessary to continue</w:t>
      </w:r>
      <w:r w:rsidR="00614C8D" w:rsidRPr="00FD1890">
        <w:rPr>
          <w:rFonts w:asciiTheme="minorHAnsi" w:hAnsiTheme="minorHAnsi"/>
          <w:u w:val="none"/>
        </w:rPr>
        <w:t xml:space="preserve"> </w:t>
      </w:r>
      <w:r w:rsidR="00523A33">
        <w:rPr>
          <w:rFonts w:asciiTheme="minorHAnsi" w:hAnsiTheme="minorHAnsi"/>
          <w:u w:val="none"/>
        </w:rPr>
        <w:t>our</w:t>
      </w:r>
      <w:r w:rsidR="00614C8D" w:rsidRPr="00FD1890">
        <w:rPr>
          <w:rFonts w:asciiTheme="minorHAnsi" w:hAnsiTheme="minorHAnsi"/>
          <w:u w:val="none"/>
        </w:rPr>
        <w:t xml:space="preserve"> usual functions. The </w:t>
      </w:r>
      <w:del w:id="320" w:author="Carla Brown" w:date="2017-10-16T13:28:00Z">
        <w:r w:rsidR="00AE006E" w:rsidDel="0052132F">
          <w:rPr>
            <w:rFonts w:asciiTheme="minorHAnsi" w:hAnsiTheme="minorHAnsi"/>
            <w:u w:val="none"/>
          </w:rPr>
          <w:delText>NH</w:delText>
        </w:r>
      </w:del>
      <w:ins w:id="321" w:author="Carla Brown" w:date="2017-10-16T13:28:00Z">
        <w:r w:rsidR="0052132F">
          <w:rPr>
            <w:rFonts w:asciiTheme="minorHAnsi" w:hAnsiTheme="minorHAnsi"/>
            <w:u w:val="none"/>
          </w:rPr>
          <w:t>LTC</w:t>
        </w:r>
      </w:ins>
      <w:r w:rsidR="00AE006E">
        <w:rPr>
          <w:rFonts w:asciiTheme="minorHAnsi" w:hAnsiTheme="minorHAnsi"/>
          <w:u w:val="none"/>
        </w:rPr>
        <w:t xml:space="preserve">ICS </w:t>
      </w:r>
      <w:r w:rsidR="006E4D17">
        <w:rPr>
          <w:rFonts w:asciiTheme="minorHAnsi" w:hAnsiTheme="minorHAnsi"/>
          <w:u w:val="none"/>
        </w:rPr>
        <w:t>Incident Management Team</w:t>
      </w:r>
      <w:r w:rsidR="00614C8D" w:rsidRPr="00FD1890">
        <w:rPr>
          <w:rFonts w:asciiTheme="minorHAnsi" w:hAnsiTheme="minorHAnsi"/>
          <w:u w:val="none"/>
        </w:rPr>
        <w:t xml:space="preserve"> (IMT) </w:t>
      </w:r>
      <w:r>
        <w:rPr>
          <w:rFonts w:asciiTheme="minorHAnsi" w:hAnsiTheme="minorHAnsi"/>
          <w:u w:val="none"/>
        </w:rPr>
        <w:t>responding to the emergency</w:t>
      </w:r>
      <w:r w:rsidR="00614C8D" w:rsidRPr="00FD1890">
        <w:rPr>
          <w:rFonts w:asciiTheme="minorHAnsi" w:hAnsiTheme="minorHAnsi"/>
          <w:u w:val="none"/>
        </w:rPr>
        <w:t xml:space="preserve"> </w:t>
      </w:r>
      <w:r w:rsidR="00523A33">
        <w:rPr>
          <w:rFonts w:asciiTheme="minorHAnsi" w:hAnsiTheme="minorHAnsi"/>
          <w:u w:val="none"/>
        </w:rPr>
        <w:t>is</w:t>
      </w:r>
      <w:r w:rsidR="00614C8D" w:rsidRPr="00FD1890">
        <w:rPr>
          <w:rFonts w:asciiTheme="minorHAnsi" w:hAnsiTheme="minorHAnsi"/>
          <w:u w:val="none"/>
        </w:rPr>
        <w:t xml:space="preserve"> considered a temporary </w:t>
      </w:r>
      <w:r w:rsidR="00614C8D" w:rsidRPr="00523A33">
        <w:rPr>
          <w:rFonts w:asciiTheme="minorHAnsi" w:hAnsiTheme="minorHAnsi"/>
          <w:i/>
          <w:u w:val="none"/>
        </w:rPr>
        <w:t>“parallel organization”</w:t>
      </w:r>
      <w:r w:rsidR="00614C8D" w:rsidRPr="00FD1890">
        <w:rPr>
          <w:rFonts w:asciiTheme="minorHAnsi" w:hAnsiTheme="minorHAnsi"/>
          <w:u w:val="none"/>
        </w:rPr>
        <w:t xml:space="preserve"> that focuses </w:t>
      </w:r>
      <w:r w:rsidR="00AE006E">
        <w:rPr>
          <w:rFonts w:asciiTheme="minorHAnsi" w:hAnsiTheme="minorHAnsi"/>
          <w:u w:val="none"/>
        </w:rPr>
        <w:t>on</w:t>
      </w:r>
      <w:r w:rsidR="00614C8D" w:rsidRPr="00FD1890">
        <w:rPr>
          <w:rFonts w:asciiTheme="minorHAnsi" w:hAnsiTheme="minorHAnsi"/>
          <w:u w:val="none"/>
        </w:rPr>
        <w:t xml:space="preserve"> the emergency situation and </w:t>
      </w:r>
      <w:r w:rsidR="00AE006E">
        <w:rPr>
          <w:rFonts w:asciiTheme="minorHAnsi" w:hAnsiTheme="minorHAnsi"/>
          <w:u w:val="none"/>
        </w:rPr>
        <w:t xml:space="preserve">takes </w:t>
      </w:r>
      <w:r w:rsidR="00614C8D" w:rsidRPr="00FD1890">
        <w:rPr>
          <w:rFonts w:asciiTheme="minorHAnsi" w:hAnsiTheme="minorHAnsi"/>
          <w:u w:val="none"/>
        </w:rPr>
        <w:t>appropriate actions</w:t>
      </w:r>
      <w:r>
        <w:rPr>
          <w:rFonts w:asciiTheme="minorHAnsi" w:hAnsiTheme="minorHAnsi"/>
          <w:u w:val="none"/>
        </w:rPr>
        <w:t xml:space="preserve"> based on the Incident Action Plan</w:t>
      </w:r>
      <w:r w:rsidR="006E4D17">
        <w:rPr>
          <w:rFonts w:asciiTheme="minorHAnsi" w:hAnsiTheme="minorHAnsi"/>
          <w:u w:val="none"/>
        </w:rPr>
        <w:t xml:space="preserve"> (IAP)</w:t>
      </w:r>
      <w:r w:rsidR="00614C8D" w:rsidRPr="00FD1890">
        <w:rPr>
          <w:rFonts w:asciiTheme="minorHAnsi" w:hAnsiTheme="minorHAnsi"/>
          <w:u w:val="none"/>
        </w:rPr>
        <w:t xml:space="preserve">. </w:t>
      </w:r>
      <w:r w:rsidR="00AE006E">
        <w:rPr>
          <w:rFonts w:asciiTheme="minorHAnsi" w:hAnsiTheme="minorHAnsi"/>
          <w:u w:val="none"/>
        </w:rPr>
        <w:t xml:space="preserve"> </w:t>
      </w:r>
      <w:r w:rsidR="00614C8D" w:rsidRPr="00FD1890">
        <w:rPr>
          <w:rFonts w:asciiTheme="minorHAnsi" w:hAnsiTheme="minorHAnsi"/>
        </w:rPr>
        <w:t xml:space="preserve">Administratively, the </w:t>
      </w:r>
      <w:r w:rsidR="00523A33">
        <w:rPr>
          <w:rFonts w:asciiTheme="minorHAnsi" w:hAnsiTheme="minorHAnsi"/>
        </w:rPr>
        <w:t xml:space="preserve">leader of the IMT, the </w:t>
      </w:r>
      <w:r w:rsidR="00523A33" w:rsidRPr="00523A33">
        <w:rPr>
          <w:rFonts w:asciiTheme="minorHAnsi" w:hAnsiTheme="minorHAnsi"/>
          <w:i/>
        </w:rPr>
        <w:t>Facility Incident Commander</w:t>
      </w:r>
      <w:r w:rsidR="00202ABD">
        <w:rPr>
          <w:rFonts w:asciiTheme="minorHAnsi" w:hAnsiTheme="minorHAnsi"/>
          <w:i/>
        </w:rPr>
        <w:t xml:space="preserve"> </w:t>
      </w:r>
      <w:r w:rsidR="008939BD">
        <w:rPr>
          <w:rFonts w:asciiTheme="minorHAnsi" w:hAnsiTheme="minorHAnsi"/>
          <w:i/>
        </w:rPr>
        <w:t>(IC)</w:t>
      </w:r>
      <w:r w:rsidR="00523A33">
        <w:rPr>
          <w:rFonts w:asciiTheme="minorHAnsi" w:hAnsiTheme="minorHAnsi"/>
        </w:rPr>
        <w:t>,</w:t>
      </w:r>
      <w:r w:rsidR="00614C8D" w:rsidRPr="00FD1890">
        <w:rPr>
          <w:rFonts w:asciiTheme="minorHAnsi" w:hAnsiTheme="minorHAnsi"/>
        </w:rPr>
        <w:t xml:space="preserve"> reports to and takes policy direction from </w:t>
      </w:r>
      <w:r w:rsidR="00523A33">
        <w:rPr>
          <w:rFonts w:asciiTheme="minorHAnsi" w:hAnsiTheme="minorHAnsi"/>
        </w:rPr>
        <w:t>our facility’s senior executive</w:t>
      </w:r>
      <w:r>
        <w:rPr>
          <w:rFonts w:asciiTheme="minorHAnsi" w:hAnsiTheme="minorHAnsi"/>
          <w:u w:val="none"/>
        </w:rPr>
        <w:t xml:space="preserve">. </w:t>
      </w:r>
      <w:r w:rsidR="000E4A6E">
        <w:rPr>
          <w:rFonts w:asciiTheme="minorHAnsi" w:hAnsiTheme="minorHAnsi"/>
          <w:u w:val="none"/>
        </w:rPr>
        <w:t xml:space="preserve">See Figure 2 on the following page. Please note that the </w:t>
      </w:r>
      <w:r w:rsidR="008939BD">
        <w:rPr>
          <w:rFonts w:asciiTheme="minorHAnsi" w:hAnsiTheme="minorHAnsi"/>
          <w:u w:val="none"/>
        </w:rPr>
        <w:t>IC</w:t>
      </w:r>
      <w:r w:rsidR="000E4A6E">
        <w:rPr>
          <w:rFonts w:asciiTheme="minorHAnsi" w:hAnsiTheme="minorHAnsi"/>
          <w:u w:val="none"/>
        </w:rPr>
        <w:t xml:space="preserve"> often has a Command Staff that manage critical functions, including the Safety Officer and Public Information Officer</w:t>
      </w:r>
      <w:r w:rsidR="00BB0EA4">
        <w:rPr>
          <w:rFonts w:asciiTheme="minorHAnsi" w:hAnsiTheme="minorHAnsi"/>
          <w:u w:val="none"/>
        </w:rPr>
        <w:t xml:space="preserve"> (also known as Public Relations Liaison)</w:t>
      </w:r>
      <w:r w:rsidR="000E4A6E">
        <w:rPr>
          <w:rFonts w:asciiTheme="minorHAnsi" w:hAnsiTheme="minorHAnsi"/>
          <w:u w:val="none"/>
        </w:rPr>
        <w:t xml:space="preserve">. More detail on these functions can be found in the </w:t>
      </w:r>
      <w:del w:id="322" w:author="Carla Brown" w:date="2017-10-16T13:29:00Z">
        <w:r w:rsidR="000E4A6E" w:rsidDel="0052132F">
          <w:rPr>
            <w:rFonts w:asciiTheme="minorHAnsi" w:hAnsiTheme="minorHAnsi"/>
            <w:u w:val="none"/>
          </w:rPr>
          <w:delText>NH</w:delText>
        </w:r>
      </w:del>
      <w:ins w:id="323" w:author="Carla Brown" w:date="2017-10-16T13:36:00Z">
        <w:r w:rsidR="007B3A46">
          <w:rPr>
            <w:rFonts w:asciiTheme="minorHAnsi" w:hAnsiTheme="minorHAnsi"/>
            <w:u w:val="none"/>
          </w:rPr>
          <w:t>LTC</w:t>
        </w:r>
      </w:ins>
      <w:r w:rsidR="000E4A6E">
        <w:rPr>
          <w:rFonts w:asciiTheme="minorHAnsi" w:hAnsiTheme="minorHAnsi"/>
          <w:u w:val="none"/>
        </w:rPr>
        <w:t>ICS materials posted on the web site cited above.</w:t>
      </w:r>
    </w:p>
    <w:p w:rsidR="00791562" w:rsidRDefault="00FD1890" w:rsidP="00F03024">
      <w:pPr>
        <w:pStyle w:val="BodyText"/>
        <w:numPr>
          <w:ilvl w:val="0"/>
          <w:numId w:val="5"/>
        </w:numPr>
        <w:tabs>
          <w:tab w:val="left" w:pos="480"/>
        </w:tabs>
        <w:spacing w:after="240" w:line="264" w:lineRule="auto"/>
        <w:ind w:left="475"/>
        <w:rPr>
          <w:rFonts w:asciiTheme="minorHAnsi" w:hAnsiTheme="minorHAnsi"/>
          <w:u w:val="none"/>
        </w:rPr>
      </w:pPr>
      <w:r w:rsidRPr="00FD1890">
        <w:rPr>
          <w:rFonts w:asciiTheme="minorHAnsi" w:hAnsiTheme="minorHAnsi"/>
          <w:u w:color="000000"/>
        </w:rPr>
        <w:t>Management objectives in emergency response</w:t>
      </w:r>
      <w:r w:rsidRPr="00FD1890">
        <w:rPr>
          <w:rFonts w:asciiTheme="minorHAnsi" w:hAnsiTheme="minorHAnsi"/>
          <w:u w:val="none"/>
        </w:rPr>
        <w:t xml:space="preserve">: During </w:t>
      </w:r>
      <w:r>
        <w:rPr>
          <w:rFonts w:asciiTheme="minorHAnsi" w:hAnsiTheme="minorHAnsi"/>
          <w:u w:val="none"/>
        </w:rPr>
        <w:t>emergency</w:t>
      </w:r>
      <w:r w:rsidRPr="00FD1890">
        <w:rPr>
          <w:rFonts w:asciiTheme="minorHAnsi" w:hAnsiTheme="minorHAnsi"/>
          <w:u w:val="none"/>
        </w:rPr>
        <w:t xml:space="preserve"> response, the primary objective of </w:t>
      </w:r>
      <w:r>
        <w:rPr>
          <w:rFonts w:asciiTheme="minorHAnsi" w:hAnsiTheme="minorHAnsi"/>
          <w:u w:val="none"/>
        </w:rPr>
        <w:t xml:space="preserve">the </w:t>
      </w:r>
      <w:r w:rsidR="00791562">
        <w:rPr>
          <w:rFonts w:asciiTheme="minorHAnsi" w:hAnsiTheme="minorHAnsi"/>
          <w:u w:val="none"/>
        </w:rPr>
        <w:t>IMT</w:t>
      </w:r>
      <w:r w:rsidRPr="00FD1890">
        <w:rPr>
          <w:rFonts w:asciiTheme="minorHAnsi" w:hAnsiTheme="minorHAnsi"/>
          <w:u w:val="none"/>
        </w:rPr>
        <w:t xml:space="preserve"> should be to organize and coordinate response </w:t>
      </w:r>
      <w:r w:rsidR="007B71FF">
        <w:rPr>
          <w:rFonts w:asciiTheme="minorHAnsi" w:hAnsiTheme="minorHAnsi"/>
          <w:u w:val="none"/>
        </w:rPr>
        <w:t xml:space="preserve">strategies and </w:t>
      </w:r>
      <w:r w:rsidRPr="00FD1890">
        <w:rPr>
          <w:rFonts w:asciiTheme="minorHAnsi" w:hAnsiTheme="minorHAnsi"/>
          <w:u w:val="none"/>
        </w:rPr>
        <w:t xml:space="preserve">resources to effectively address incident issues. At the same time, the actions should minimize risks (physical, psychological, financial, and others) to responders and victims, and protect </w:t>
      </w:r>
      <w:r>
        <w:rPr>
          <w:rFonts w:asciiTheme="minorHAnsi" w:hAnsiTheme="minorHAnsi"/>
          <w:u w:val="none"/>
        </w:rPr>
        <w:t>the safety and</w:t>
      </w:r>
      <w:r w:rsidRPr="00FD1890">
        <w:rPr>
          <w:rFonts w:asciiTheme="minorHAnsi" w:hAnsiTheme="minorHAnsi"/>
          <w:u w:val="none"/>
        </w:rPr>
        <w:t xml:space="preserve"> functional integrity of the organization. </w:t>
      </w:r>
    </w:p>
    <w:p w:rsidR="007F4AC0" w:rsidRDefault="00AE006E" w:rsidP="00F07904">
      <w:r>
        <w:t xml:space="preserve">More information on the operational aspects of </w:t>
      </w:r>
      <w:del w:id="324" w:author="Carla Brown" w:date="2017-10-16T13:41:00Z">
        <w:r w:rsidDel="007B3A46">
          <w:delText>NH</w:delText>
        </w:r>
      </w:del>
      <w:ins w:id="325" w:author="Carla Brown" w:date="2017-10-16T13:41:00Z">
        <w:r w:rsidR="007B3A46">
          <w:t>LTC</w:t>
        </w:r>
      </w:ins>
      <w:r>
        <w:t>ICS is found the section called “Concept of Operations”.</w:t>
      </w:r>
      <w:r w:rsidR="001D7326">
        <w:t xml:space="preserve"> </w:t>
      </w:r>
    </w:p>
    <w:p w:rsidR="007F4AC0" w:rsidRDefault="007F4AC0">
      <w:r>
        <w:br w:type="page"/>
      </w:r>
    </w:p>
    <w:p w:rsidR="006700D6" w:rsidRDefault="006700D6" w:rsidP="00F07904"/>
    <w:p w:rsidR="00791562" w:rsidRPr="00FD1890" w:rsidRDefault="00BD7A36" w:rsidP="00791562">
      <w:pPr>
        <w:pStyle w:val="BodyText"/>
        <w:tabs>
          <w:tab w:val="left" w:pos="480"/>
        </w:tabs>
        <w:spacing w:line="264" w:lineRule="auto"/>
        <w:ind w:left="480" w:firstLine="0"/>
        <w:rPr>
          <w:rFonts w:asciiTheme="minorHAnsi" w:hAnsiTheme="minorHAnsi" w:cs="Arial"/>
        </w:rPr>
      </w:pPr>
      <w:r w:rsidRPr="00BD7A36">
        <w:rPr>
          <w:rFonts w:asciiTheme="minorHAnsi" w:hAnsiTheme="minorHAnsi"/>
          <w:noProof/>
          <w:u w:val="none"/>
        </w:rPr>
        <mc:AlternateContent>
          <mc:Choice Requires="wps">
            <w:drawing>
              <wp:anchor distT="0" distB="0" distL="114300" distR="114300" simplePos="0" relativeHeight="251662336" behindDoc="0" locked="0" layoutInCell="1" allowOverlap="1" wp14:anchorId="71D8BA22" wp14:editId="22699889">
                <wp:simplePos x="0" y="0"/>
                <wp:positionH relativeFrom="column">
                  <wp:posOffset>641985</wp:posOffset>
                </wp:positionH>
                <wp:positionV relativeFrom="paragraph">
                  <wp:posOffset>109855</wp:posOffset>
                </wp:positionV>
                <wp:extent cx="1885950" cy="1057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FF"/>
                        </a:solidFill>
                        <a:ln w="9525">
                          <a:solidFill>
                            <a:srgbClr val="000000"/>
                          </a:solidFill>
                          <a:miter lim="800000"/>
                          <a:headEnd/>
                          <a:tailEnd/>
                        </a:ln>
                      </wps:spPr>
                      <wps:txbx>
                        <w:txbxContent>
                          <w:p w:rsidR="00634C30" w:rsidRPr="003550C6" w:rsidRDefault="00634C30" w:rsidP="00BD7A36">
                            <w:pPr>
                              <w:spacing w:before="400" w:after="0" w:line="240" w:lineRule="auto"/>
                              <w:jc w:val="center"/>
                              <w:rPr>
                                <w:b/>
                                <w:sz w:val="28"/>
                                <w:szCs w:val="28"/>
                              </w:rPr>
                            </w:pPr>
                            <w:r w:rsidRPr="003550C6">
                              <w:rPr>
                                <w:b/>
                                <w:sz w:val="28"/>
                                <w:szCs w:val="28"/>
                              </w:rPr>
                              <w:t>Agency Executive</w:t>
                            </w:r>
                          </w:p>
                          <w:p w:rsidR="00634C30" w:rsidRPr="003550C6" w:rsidRDefault="00634C30" w:rsidP="00BD7A36">
                            <w:pPr>
                              <w:spacing w:after="0" w:line="240" w:lineRule="auto"/>
                              <w:jc w:val="center"/>
                              <w:rPr>
                                <w:b/>
                                <w:sz w:val="28"/>
                                <w:szCs w:val="28"/>
                              </w:rPr>
                            </w:pPr>
                            <w:r w:rsidRPr="003550C6">
                              <w:rPr>
                                <w:b/>
                                <w:sz w:val="28"/>
                                <w:szCs w:val="28"/>
                              </w:rPr>
                              <w:t>e.g., 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8BA22" id="_x0000_t202" coordsize="21600,21600" o:spt="202" path="m,l,21600r21600,l21600,xe">
                <v:stroke joinstyle="miter"/>
                <v:path gradientshapeok="t" o:connecttype="rect"/>
              </v:shapetype>
              <v:shape id="Text Box 2" o:spid="_x0000_s1026" type="#_x0000_t202" style="position:absolute;left:0;text-align:left;margin-left:50.55pt;margin-top:8.65pt;width:148.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" fillcolor="#cff">
                <v:textbox>
                  <w:txbxContent>
                    <w:p w:rsidR="00634C30" w:rsidRPr="003550C6" w:rsidRDefault="00634C30" w:rsidP="00BD7A36">
                      <w:pPr>
                        <w:spacing w:before="400" w:after="0" w:line="240" w:lineRule="auto"/>
                        <w:jc w:val="center"/>
                        <w:rPr>
                          <w:b/>
                          <w:sz w:val="28"/>
                          <w:szCs w:val="28"/>
                        </w:rPr>
                      </w:pPr>
                      <w:r w:rsidRPr="003550C6">
                        <w:rPr>
                          <w:b/>
                          <w:sz w:val="28"/>
                          <w:szCs w:val="28"/>
                        </w:rPr>
                        <w:t>Agency Executive</w:t>
                      </w:r>
                    </w:p>
                    <w:p w:rsidR="00634C30" w:rsidRPr="003550C6" w:rsidRDefault="00634C30" w:rsidP="00BD7A36">
                      <w:pPr>
                        <w:spacing w:after="0" w:line="240" w:lineRule="auto"/>
                        <w:jc w:val="center"/>
                        <w:rPr>
                          <w:b/>
                          <w:sz w:val="28"/>
                          <w:szCs w:val="28"/>
                        </w:rPr>
                      </w:pPr>
                      <w:r w:rsidRPr="003550C6">
                        <w:rPr>
                          <w:b/>
                          <w:sz w:val="28"/>
                          <w:szCs w:val="28"/>
                        </w:rPr>
                        <w:t>e.g., CEO</w:t>
                      </w:r>
                    </w:p>
                  </w:txbxContent>
                </v:textbox>
              </v:shape>
            </w:pict>
          </mc:Fallback>
        </mc:AlternateContent>
      </w:r>
    </w:p>
    <w:p w:rsidR="00791562" w:rsidRPr="00FD1890" w:rsidRDefault="00791562" w:rsidP="00791562">
      <w:pPr>
        <w:pStyle w:val="BodyText"/>
        <w:spacing w:line="264" w:lineRule="auto"/>
        <w:ind w:left="2672" w:right="61" w:firstLine="0"/>
        <w:rPr>
          <w:rFonts w:asciiTheme="minorHAnsi" w:hAnsiTheme="minorHAnsi"/>
          <w:u w:val="none"/>
        </w:rPr>
      </w:pPr>
    </w:p>
    <w:p w:rsidR="00791562" w:rsidRDefault="00791562" w:rsidP="00791562">
      <w:pPr>
        <w:pStyle w:val="BodyText"/>
        <w:spacing w:line="264" w:lineRule="auto"/>
        <w:ind w:left="0" w:right="61" w:firstLine="0"/>
        <w:rPr>
          <w:rFonts w:asciiTheme="minorHAnsi" w:hAnsiTheme="minorHAnsi"/>
          <w:u w:val="none"/>
        </w:rPr>
      </w:pPr>
    </w:p>
    <w:p w:rsidR="00791562" w:rsidRDefault="00394EC0" w:rsidP="00791562">
      <w:pPr>
        <w:pStyle w:val="BodyText"/>
        <w:spacing w:line="264" w:lineRule="auto"/>
        <w:ind w:left="0" w:right="61" w:firstLine="0"/>
        <w:rPr>
          <w:rFonts w:asciiTheme="minorHAnsi" w:hAnsiTheme="minorHAnsi"/>
          <w:u w:val="none"/>
        </w:rPr>
      </w:pPr>
      <w:r>
        <w:rPr>
          <w:rFonts w:asciiTheme="minorHAnsi" w:hAnsiTheme="minorHAnsi"/>
          <w:noProof/>
          <w:color w:val="FF0000"/>
          <w:u w:val="none"/>
        </w:rPr>
        <mc:AlternateContent>
          <mc:Choice Requires="wps">
            <w:drawing>
              <wp:anchor distT="0" distB="0" distL="114300" distR="114300" simplePos="0" relativeHeight="251677696" behindDoc="0" locked="0" layoutInCell="1" allowOverlap="1" wp14:anchorId="480D8A79" wp14:editId="4A862178">
                <wp:simplePos x="0" y="0"/>
                <wp:positionH relativeFrom="column">
                  <wp:posOffset>4166235</wp:posOffset>
                </wp:positionH>
                <wp:positionV relativeFrom="paragraph">
                  <wp:posOffset>10160</wp:posOffset>
                </wp:positionV>
                <wp:extent cx="0" cy="65722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AD008"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8.05pt,.8pt" to="328.0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" strokecolor="#4579b8 [3044]"/>
            </w:pict>
          </mc:Fallback>
        </mc:AlternateContent>
      </w:r>
      <w:r w:rsidRPr="00394EC0">
        <w:rPr>
          <w:rFonts w:asciiTheme="minorHAnsi" w:hAnsiTheme="minorHAnsi"/>
          <w:noProof/>
          <w:color w:val="FF0000"/>
          <w:u w:val="none"/>
        </w:rPr>
        <mc:AlternateContent>
          <mc:Choice Requires="wps">
            <w:drawing>
              <wp:anchor distT="0" distB="0" distL="114300" distR="114300" simplePos="0" relativeHeight="251676672" behindDoc="0" locked="0" layoutInCell="1" allowOverlap="1" wp14:anchorId="16BEC672" wp14:editId="2FCFD2B1">
                <wp:simplePos x="0" y="0"/>
                <wp:positionH relativeFrom="column">
                  <wp:posOffset>2527935</wp:posOffset>
                </wp:positionH>
                <wp:positionV relativeFrom="paragraph">
                  <wp:posOffset>10160</wp:posOffset>
                </wp:positionV>
                <wp:extent cx="16383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2A5B9" id="Straight Connector 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9.05pt,.8pt" to="328.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" strokecolor="#4579b8 [3044]"/>
            </w:pict>
          </mc:Fallback>
        </mc:AlternateContent>
      </w:r>
    </w:p>
    <w:p w:rsidR="00791562" w:rsidRDefault="00791562" w:rsidP="00791562">
      <w:pPr>
        <w:pStyle w:val="BodyText"/>
        <w:spacing w:line="264" w:lineRule="auto"/>
        <w:ind w:left="0" w:right="61" w:firstLine="0"/>
        <w:rPr>
          <w:rFonts w:asciiTheme="minorHAnsi" w:hAnsiTheme="minorHAnsi"/>
          <w:u w:val="none"/>
        </w:rPr>
      </w:pPr>
    </w:p>
    <w:p w:rsidR="00791562" w:rsidRDefault="00394EC0" w:rsidP="00791562">
      <w:pPr>
        <w:pStyle w:val="BodyText"/>
        <w:spacing w:line="264" w:lineRule="auto"/>
        <w:ind w:left="0" w:right="61" w:firstLine="0"/>
        <w:rPr>
          <w:rFonts w:asciiTheme="minorHAnsi" w:hAnsiTheme="minorHAnsi"/>
          <w:u w:val="none"/>
        </w:rPr>
      </w:pPr>
      <w:r>
        <w:rPr>
          <w:rFonts w:asciiTheme="minorHAnsi" w:hAnsiTheme="minorHAnsi"/>
          <w:noProof/>
          <w:u w:val="none"/>
        </w:rPr>
        <mc:AlternateContent>
          <mc:Choice Requires="wps">
            <w:drawing>
              <wp:anchor distT="0" distB="0" distL="114300" distR="114300" simplePos="0" relativeHeight="251673600" behindDoc="0" locked="0" layoutInCell="1" allowOverlap="1" wp14:anchorId="52D28A85" wp14:editId="7218EF53">
                <wp:simplePos x="0" y="0"/>
                <wp:positionH relativeFrom="column">
                  <wp:posOffset>1565910</wp:posOffset>
                </wp:positionH>
                <wp:positionV relativeFrom="paragraph">
                  <wp:posOffset>144145</wp:posOffset>
                </wp:positionV>
                <wp:extent cx="0" cy="1143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54B08" id="Straight Connector 3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1.35pt" to="123.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" strokecolor="#4579b8 [3044]"/>
            </w:pict>
          </mc:Fallback>
        </mc:AlternateContent>
      </w:r>
    </w:p>
    <w:p w:rsidR="00791562" w:rsidRDefault="00BD7A36" w:rsidP="00791562">
      <w:pPr>
        <w:pStyle w:val="BodyText"/>
        <w:spacing w:line="264" w:lineRule="auto"/>
        <w:ind w:left="0" w:right="61" w:firstLine="0"/>
        <w:rPr>
          <w:rFonts w:asciiTheme="minorHAnsi" w:hAnsiTheme="minorHAnsi"/>
          <w:u w:val="none"/>
        </w:rPr>
      </w:pPr>
      <w:r w:rsidRPr="00BD7A36">
        <w:rPr>
          <w:rFonts w:asciiTheme="minorHAnsi" w:hAnsiTheme="minorHAnsi"/>
          <w:noProof/>
          <w:u w:val="none"/>
        </w:rPr>
        <mc:AlternateContent>
          <mc:Choice Requires="wps">
            <w:drawing>
              <wp:anchor distT="0" distB="0" distL="114300" distR="114300" simplePos="0" relativeHeight="251670528" behindDoc="0" locked="0" layoutInCell="1" allowOverlap="1" wp14:anchorId="41A22948" wp14:editId="051678D1">
                <wp:simplePos x="0" y="0"/>
                <wp:positionH relativeFrom="column">
                  <wp:posOffset>3404235</wp:posOffset>
                </wp:positionH>
                <wp:positionV relativeFrom="paragraph">
                  <wp:posOffset>53975</wp:posOffset>
                </wp:positionV>
                <wp:extent cx="1885950" cy="10572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CC"/>
                        </a:solidFill>
                        <a:ln w="9525">
                          <a:solidFill>
                            <a:srgbClr val="000000"/>
                          </a:solidFill>
                          <a:miter lim="800000"/>
                          <a:headEnd/>
                          <a:tailEnd/>
                        </a:ln>
                      </wps:spPr>
                      <wps:txbx>
                        <w:txbxContent>
                          <w:p w:rsidR="00634C30" w:rsidRPr="003550C6" w:rsidRDefault="00634C30" w:rsidP="00394EC0">
                            <w:pPr>
                              <w:spacing w:before="300" w:after="0" w:line="240" w:lineRule="auto"/>
                              <w:jc w:val="center"/>
                              <w:rPr>
                                <w:b/>
                                <w:sz w:val="28"/>
                                <w:szCs w:val="28"/>
                              </w:rPr>
                            </w:pPr>
                            <w:r w:rsidRPr="003550C6">
                              <w:rPr>
                                <w:b/>
                                <w:sz w:val="28"/>
                                <w:szCs w:val="28"/>
                              </w:rPr>
                              <w:t>Facility Incident</w:t>
                            </w:r>
                          </w:p>
                          <w:p w:rsidR="00634C30" w:rsidRPr="003550C6" w:rsidRDefault="00634C30" w:rsidP="00BD7A36">
                            <w:pPr>
                              <w:spacing w:after="0" w:line="240" w:lineRule="auto"/>
                              <w:jc w:val="center"/>
                              <w:rPr>
                                <w:b/>
                                <w:sz w:val="28"/>
                                <w:szCs w:val="28"/>
                              </w:rPr>
                            </w:pPr>
                            <w:r w:rsidRPr="003550C6">
                              <w:rPr>
                                <w:b/>
                                <w:sz w:val="28"/>
                                <w:szCs w:val="28"/>
                              </w:rPr>
                              <w:t>Management Team (IMT)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22948" id="_x0000_s1027" type="#_x0000_t202" style="position:absolute;margin-left:268.05pt;margin-top:4.25pt;width:148.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" fillcolor="#cfc">
                <v:textbox>
                  <w:txbxContent>
                    <w:p w:rsidR="00634C30" w:rsidRPr="003550C6" w:rsidRDefault="00634C30" w:rsidP="00394EC0">
                      <w:pPr>
                        <w:spacing w:before="300" w:after="0" w:line="240" w:lineRule="auto"/>
                        <w:jc w:val="center"/>
                        <w:rPr>
                          <w:b/>
                          <w:sz w:val="28"/>
                          <w:szCs w:val="28"/>
                        </w:rPr>
                      </w:pPr>
                      <w:r w:rsidRPr="003550C6">
                        <w:rPr>
                          <w:b/>
                          <w:sz w:val="28"/>
                          <w:szCs w:val="28"/>
                        </w:rPr>
                        <w:t>Facility Incident</w:t>
                      </w:r>
                    </w:p>
                    <w:p w:rsidR="00634C30" w:rsidRPr="003550C6" w:rsidRDefault="00634C30" w:rsidP="00BD7A36">
                      <w:pPr>
                        <w:spacing w:after="0" w:line="240" w:lineRule="auto"/>
                        <w:jc w:val="center"/>
                        <w:rPr>
                          <w:b/>
                          <w:sz w:val="28"/>
                          <w:szCs w:val="28"/>
                        </w:rPr>
                      </w:pPr>
                      <w:r w:rsidRPr="003550C6">
                        <w:rPr>
                          <w:b/>
                          <w:sz w:val="28"/>
                          <w:szCs w:val="28"/>
                        </w:rPr>
                        <w:t>Management Team (IMT)</w:t>
                      </w:r>
                    </w:p>
                  </w:txbxContent>
                </v:textbox>
              </v:shape>
            </w:pict>
          </mc:Fallback>
        </mc:AlternateContent>
      </w:r>
      <w:r w:rsidRPr="00BD7A36">
        <w:rPr>
          <w:rFonts w:asciiTheme="minorHAnsi" w:hAnsiTheme="minorHAnsi"/>
          <w:noProof/>
          <w:u w:val="none"/>
        </w:rPr>
        <mc:AlternateContent>
          <mc:Choice Requires="wps">
            <w:drawing>
              <wp:anchor distT="0" distB="0" distL="114300" distR="114300" simplePos="0" relativeHeight="251664384" behindDoc="0" locked="0" layoutInCell="1" allowOverlap="1" wp14:anchorId="4A258C3E" wp14:editId="1D8207B5">
                <wp:simplePos x="0" y="0"/>
                <wp:positionH relativeFrom="column">
                  <wp:posOffset>641985</wp:posOffset>
                </wp:positionH>
                <wp:positionV relativeFrom="paragraph">
                  <wp:posOffset>53975</wp:posOffset>
                </wp:positionV>
                <wp:extent cx="1885950" cy="10572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FF"/>
                        </a:solidFill>
                        <a:ln w="9525">
                          <a:solidFill>
                            <a:srgbClr val="000000"/>
                          </a:solidFill>
                          <a:miter lim="800000"/>
                          <a:headEnd/>
                          <a:tailEnd/>
                        </a:ln>
                      </wps:spPr>
                      <wps:txbx>
                        <w:txbxContent>
                          <w:p w:rsidR="00634C30" w:rsidRPr="003550C6" w:rsidRDefault="00634C30" w:rsidP="007B5615">
                            <w:pPr>
                              <w:shd w:val="clear" w:color="auto" w:fill="CCFFFF"/>
                              <w:spacing w:before="240" w:after="0" w:line="240" w:lineRule="auto"/>
                              <w:ind w:left="-72" w:right="-72"/>
                              <w:jc w:val="center"/>
                              <w:rPr>
                                <w:b/>
                                <w:sz w:val="28"/>
                                <w:szCs w:val="28"/>
                              </w:rPr>
                            </w:pPr>
                            <w:r w:rsidRPr="003550C6">
                              <w:rPr>
                                <w:b/>
                                <w:sz w:val="28"/>
                                <w:szCs w:val="28"/>
                              </w:rPr>
                              <w:t>Day-to-Day Management</w:t>
                            </w:r>
                          </w:p>
                          <w:p w:rsidR="00634C30" w:rsidRPr="003550C6" w:rsidRDefault="00634C30" w:rsidP="007B5615">
                            <w:pPr>
                              <w:shd w:val="clear" w:color="auto" w:fill="CCFFFF"/>
                              <w:spacing w:after="0" w:line="240" w:lineRule="auto"/>
                              <w:ind w:left="-72" w:right="-72"/>
                              <w:jc w:val="center"/>
                              <w:rPr>
                                <w:b/>
                                <w:sz w:val="28"/>
                                <w:szCs w:val="28"/>
                              </w:rPr>
                            </w:pPr>
                            <w:r w:rsidRPr="003550C6">
                              <w:rPr>
                                <w:b/>
                                <w:sz w:val="28"/>
                                <w:szCs w:val="28"/>
                              </w:rPr>
                              <w:t>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8C3E" id="_x0000_s1028" type="#_x0000_t202" style="position:absolute;margin-left:50.55pt;margin-top:4.25pt;width:148.5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" fillcolor="#cff">
                <v:textbox>
                  <w:txbxContent>
                    <w:p w:rsidR="00634C30" w:rsidRPr="003550C6" w:rsidRDefault="00634C30" w:rsidP="007B5615">
                      <w:pPr>
                        <w:shd w:val="clear" w:color="auto" w:fill="CCFFFF"/>
                        <w:spacing w:before="240" w:after="0" w:line="240" w:lineRule="auto"/>
                        <w:ind w:left="-72" w:right="-72"/>
                        <w:jc w:val="center"/>
                        <w:rPr>
                          <w:b/>
                          <w:sz w:val="28"/>
                          <w:szCs w:val="28"/>
                        </w:rPr>
                      </w:pPr>
                      <w:r w:rsidRPr="003550C6">
                        <w:rPr>
                          <w:b/>
                          <w:sz w:val="28"/>
                          <w:szCs w:val="28"/>
                        </w:rPr>
                        <w:t>Day-to-Day Management</w:t>
                      </w:r>
                    </w:p>
                    <w:p w:rsidR="00634C30" w:rsidRPr="003550C6" w:rsidRDefault="00634C30" w:rsidP="007B5615">
                      <w:pPr>
                        <w:shd w:val="clear" w:color="auto" w:fill="CCFFFF"/>
                        <w:spacing w:after="0" w:line="240" w:lineRule="auto"/>
                        <w:ind w:left="-72" w:right="-72"/>
                        <w:jc w:val="center"/>
                        <w:rPr>
                          <w:b/>
                          <w:sz w:val="28"/>
                          <w:szCs w:val="28"/>
                        </w:rPr>
                      </w:pPr>
                      <w:r w:rsidRPr="003550C6">
                        <w:rPr>
                          <w:b/>
                          <w:sz w:val="28"/>
                          <w:szCs w:val="28"/>
                        </w:rPr>
                        <w:t>Team</w:t>
                      </w:r>
                    </w:p>
                  </w:txbxContent>
                </v:textbox>
              </v:shape>
            </w:pict>
          </mc:Fallback>
        </mc:AlternateContent>
      </w:r>
    </w:p>
    <w:p w:rsidR="00791562" w:rsidRDefault="00791562" w:rsidP="00791562">
      <w:pPr>
        <w:pStyle w:val="BodyText"/>
        <w:spacing w:line="264" w:lineRule="auto"/>
        <w:ind w:left="0" w:right="61" w:firstLine="0"/>
        <w:rPr>
          <w:rFonts w:asciiTheme="minorHAnsi" w:hAnsiTheme="minorHAnsi"/>
          <w:u w:val="none"/>
        </w:rPr>
      </w:pPr>
    </w:p>
    <w:p w:rsidR="00791562" w:rsidRDefault="00791562" w:rsidP="00791562">
      <w:pPr>
        <w:pStyle w:val="BodyText"/>
        <w:spacing w:line="264" w:lineRule="auto"/>
        <w:ind w:left="0" w:right="61" w:firstLine="0"/>
        <w:rPr>
          <w:rFonts w:asciiTheme="minorHAnsi" w:hAnsiTheme="minorHAnsi"/>
          <w:u w:val="none"/>
        </w:rPr>
      </w:pPr>
    </w:p>
    <w:p w:rsidR="00C70F59" w:rsidRDefault="00C70F59" w:rsidP="00791562">
      <w:pPr>
        <w:pStyle w:val="BodyText"/>
        <w:spacing w:line="264" w:lineRule="auto"/>
        <w:ind w:left="0" w:right="61" w:firstLine="0"/>
        <w:rPr>
          <w:rFonts w:asciiTheme="minorHAnsi" w:hAnsiTheme="minorHAnsi"/>
          <w:u w:val="none"/>
        </w:rPr>
      </w:pPr>
    </w:p>
    <w:p w:rsidR="00C70F59" w:rsidRDefault="00C70F59" w:rsidP="00791562">
      <w:pPr>
        <w:pStyle w:val="BodyText"/>
        <w:spacing w:line="264" w:lineRule="auto"/>
        <w:ind w:left="0" w:right="61" w:firstLine="0"/>
        <w:rPr>
          <w:rFonts w:asciiTheme="minorHAnsi" w:hAnsiTheme="minorHAnsi"/>
          <w:u w:val="none"/>
        </w:rPr>
      </w:pPr>
    </w:p>
    <w:p w:rsidR="00C70F59" w:rsidRDefault="00394EC0" w:rsidP="00791562">
      <w:pPr>
        <w:pStyle w:val="BodyText"/>
        <w:spacing w:line="264" w:lineRule="auto"/>
        <w:ind w:left="0" w:right="61" w:firstLine="0"/>
        <w:rPr>
          <w:rFonts w:asciiTheme="minorHAnsi" w:hAnsiTheme="minorHAnsi"/>
          <w:u w:val="none"/>
        </w:rPr>
      </w:pPr>
      <w:r>
        <w:rPr>
          <w:rFonts w:asciiTheme="minorHAnsi" w:hAnsiTheme="minorHAnsi"/>
          <w:noProof/>
          <w:u w:val="none"/>
        </w:rPr>
        <mc:AlternateContent>
          <mc:Choice Requires="wps">
            <w:drawing>
              <wp:anchor distT="0" distB="0" distL="114300" distR="114300" simplePos="0" relativeHeight="251675648" behindDoc="0" locked="0" layoutInCell="1" allowOverlap="1" wp14:anchorId="206E74C9" wp14:editId="4883082E">
                <wp:simplePos x="0" y="0"/>
                <wp:positionH relativeFrom="column">
                  <wp:posOffset>4328160</wp:posOffset>
                </wp:positionH>
                <wp:positionV relativeFrom="paragraph">
                  <wp:posOffset>87630</wp:posOffset>
                </wp:positionV>
                <wp:extent cx="0" cy="12382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60DC39" id="Straight Connector 3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pt,6.9pt" to="340.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" strokecolor="#4579b8 [3044]"/>
            </w:pict>
          </mc:Fallback>
        </mc:AlternateContent>
      </w:r>
      <w:r>
        <w:rPr>
          <w:rFonts w:asciiTheme="minorHAnsi" w:hAnsiTheme="minorHAnsi"/>
          <w:noProof/>
          <w:u w:val="none"/>
        </w:rPr>
        <mc:AlternateContent>
          <mc:Choice Requires="wps">
            <w:drawing>
              <wp:anchor distT="0" distB="0" distL="114300" distR="114300" simplePos="0" relativeHeight="251674624" behindDoc="0" locked="0" layoutInCell="1" allowOverlap="1" wp14:anchorId="65DD9949" wp14:editId="014E77CA">
                <wp:simplePos x="0" y="0"/>
                <wp:positionH relativeFrom="column">
                  <wp:posOffset>1565910</wp:posOffset>
                </wp:positionH>
                <wp:positionV relativeFrom="paragraph">
                  <wp:posOffset>87630</wp:posOffset>
                </wp:positionV>
                <wp:extent cx="0" cy="12382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DA8FD" id="Straight Connector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3.3pt,6.9pt" to="123.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" strokecolor="#4579b8 [3044]"/>
            </w:pict>
          </mc:Fallback>
        </mc:AlternateContent>
      </w:r>
    </w:p>
    <w:p w:rsidR="00C70F59" w:rsidRDefault="00BD7A36" w:rsidP="00791562">
      <w:pPr>
        <w:pStyle w:val="BodyText"/>
        <w:spacing w:line="264" w:lineRule="auto"/>
        <w:ind w:left="0" w:right="61" w:firstLine="0"/>
        <w:rPr>
          <w:rFonts w:asciiTheme="minorHAnsi" w:hAnsiTheme="minorHAnsi"/>
          <w:u w:val="none"/>
        </w:rPr>
      </w:pPr>
      <w:r w:rsidRPr="00BD7A36">
        <w:rPr>
          <w:rFonts w:asciiTheme="minorHAnsi" w:hAnsiTheme="minorHAnsi"/>
          <w:noProof/>
          <w:u w:val="none"/>
        </w:rPr>
        <mc:AlternateContent>
          <mc:Choice Requires="wps">
            <w:drawing>
              <wp:anchor distT="0" distB="0" distL="114300" distR="114300" simplePos="0" relativeHeight="251668480" behindDoc="0" locked="0" layoutInCell="1" allowOverlap="1" wp14:anchorId="3A5633EF" wp14:editId="18133078">
                <wp:simplePos x="0" y="0"/>
                <wp:positionH relativeFrom="column">
                  <wp:posOffset>3404235</wp:posOffset>
                </wp:positionH>
                <wp:positionV relativeFrom="paragraph">
                  <wp:posOffset>6985</wp:posOffset>
                </wp:positionV>
                <wp:extent cx="1885950" cy="105727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CC"/>
                        </a:solidFill>
                        <a:ln w="9525">
                          <a:solidFill>
                            <a:srgbClr val="000000"/>
                          </a:solidFill>
                          <a:miter lim="800000"/>
                          <a:headEnd/>
                          <a:tailEnd/>
                        </a:ln>
                      </wps:spPr>
                      <wps:txbx>
                        <w:txbxContent>
                          <w:p w:rsidR="00634C30" w:rsidRPr="003550C6" w:rsidRDefault="00634C30" w:rsidP="00BD7A36">
                            <w:pPr>
                              <w:spacing w:before="360" w:after="0" w:line="240" w:lineRule="auto"/>
                              <w:jc w:val="center"/>
                              <w:rPr>
                                <w:b/>
                                <w:sz w:val="28"/>
                                <w:szCs w:val="28"/>
                              </w:rPr>
                            </w:pPr>
                            <w:r w:rsidRPr="003550C6">
                              <w:rPr>
                                <w:b/>
                                <w:sz w:val="28"/>
                                <w:szCs w:val="28"/>
                              </w:rPr>
                              <w:t>Incident</w:t>
                            </w:r>
                          </w:p>
                          <w:p w:rsidR="00634C30" w:rsidRPr="003550C6" w:rsidRDefault="00634C30" w:rsidP="00BD7A36">
                            <w:pPr>
                              <w:spacing w:after="0" w:line="240" w:lineRule="auto"/>
                              <w:jc w:val="center"/>
                              <w:rPr>
                                <w:b/>
                                <w:sz w:val="28"/>
                                <w:szCs w:val="28"/>
                              </w:rPr>
                            </w:pPr>
                            <w:r w:rsidRPr="003550C6">
                              <w:rPr>
                                <w:b/>
                                <w:sz w:val="28"/>
                                <w:szCs w:val="28"/>
                              </w:rPr>
                              <w:t>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33EF" id="_x0000_s1029" type="#_x0000_t202" style="position:absolute;margin-left:268.05pt;margin-top:.55pt;width:148.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" fillcolor="#cfc">
                <v:textbox>
                  <w:txbxContent>
                    <w:p w:rsidR="00634C30" w:rsidRPr="003550C6" w:rsidRDefault="00634C30" w:rsidP="00BD7A36">
                      <w:pPr>
                        <w:spacing w:before="360" w:after="0" w:line="240" w:lineRule="auto"/>
                        <w:jc w:val="center"/>
                        <w:rPr>
                          <w:b/>
                          <w:sz w:val="28"/>
                          <w:szCs w:val="28"/>
                        </w:rPr>
                      </w:pPr>
                      <w:r w:rsidRPr="003550C6">
                        <w:rPr>
                          <w:b/>
                          <w:sz w:val="28"/>
                          <w:szCs w:val="28"/>
                        </w:rPr>
                        <w:t>Incident</w:t>
                      </w:r>
                    </w:p>
                    <w:p w:rsidR="00634C30" w:rsidRPr="003550C6" w:rsidRDefault="00634C30" w:rsidP="00BD7A36">
                      <w:pPr>
                        <w:spacing w:after="0" w:line="240" w:lineRule="auto"/>
                        <w:jc w:val="center"/>
                        <w:rPr>
                          <w:b/>
                          <w:sz w:val="28"/>
                          <w:szCs w:val="28"/>
                        </w:rPr>
                      </w:pPr>
                      <w:r w:rsidRPr="003550C6">
                        <w:rPr>
                          <w:b/>
                          <w:sz w:val="28"/>
                          <w:szCs w:val="28"/>
                        </w:rPr>
                        <w:t>Operations</w:t>
                      </w:r>
                    </w:p>
                  </w:txbxContent>
                </v:textbox>
              </v:shape>
            </w:pict>
          </mc:Fallback>
        </mc:AlternateContent>
      </w:r>
      <w:r w:rsidRPr="00BD7A36">
        <w:rPr>
          <w:rFonts w:asciiTheme="minorHAnsi" w:hAnsiTheme="minorHAnsi"/>
          <w:noProof/>
          <w:u w:val="none"/>
        </w:rPr>
        <mc:AlternateContent>
          <mc:Choice Requires="wps">
            <w:drawing>
              <wp:anchor distT="0" distB="0" distL="114300" distR="114300" simplePos="0" relativeHeight="251666432" behindDoc="0" locked="0" layoutInCell="1" allowOverlap="1" wp14:anchorId="333725F7" wp14:editId="65B83B50">
                <wp:simplePos x="0" y="0"/>
                <wp:positionH relativeFrom="column">
                  <wp:posOffset>641985</wp:posOffset>
                </wp:positionH>
                <wp:positionV relativeFrom="paragraph">
                  <wp:posOffset>6985</wp:posOffset>
                </wp:positionV>
                <wp:extent cx="1885950" cy="1057275"/>
                <wp:effectExtent l="0" t="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FF"/>
                        </a:solidFill>
                        <a:ln w="9525">
                          <a:solidFill>
                            <a:srgbClr val="000000"/>
                          </a:solidFill>
                          <a:miter lim="800000"/>
                          <a:headEnd/>
                          <a:tailEnd/>
                        </a:ln>
                      </wps:spPr>
                      <wps:txbx>
                        <w:txbxContent>
                          <w:p w:rsidR="00634C30" w:rsidRPr="003550C6" w:rsidRDefault="00634C30" w:rsidP="00BD7A36">
                            <w:pPr>
                              <w:spacing w:before="360" w:after="0" w:line="240" w:lineRule="auto"/>
                              <w:jc w:val="center"/>
                              <w:rPr>
                                <w:b/>
                                <w:sz w:val="28"/>
                                <w:szCs w:val="28"/>
                              </w:rPr>
                            </w:pPr>
                            <w:r w:rsidRPr="003550C6">
                              <w:rPr>
                                <w:b/>
                                <w:sz w:val="28"/>
                                <w:szCs w:val="28"/>
                              </w:rPr>
                              <w:t>Day-to-Day</w:t>
                            </w:r>
                          </w:p>
                          <w:p w:rsidR="00634C30" w:rsidRPr="003550C6" w:rsidRDefault="00634C30" w:rsidP="00BD7A36">
                            <w:pPr>
                              <w:spacing w:after="0" w:line="240" w:lineRule="auto"/>
                              <w:jc w:val="center"/>
                              <w:rPr>
                                <w:b/>
                                <w:sz w:val="28"/>
                                <w:szCs w:val="28"/>
                              </w:rPr>
                            </w:pPr>
                            <w:r w:rsidRPr="003550C6">
                              <w:rPr>
                                <w:b/>
                                <w:sz w:val="28"/>
                                <w:szCs w:val="28"/>
                              </w:rPr>
                              <w:t>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25F7" id="_x0000_s1030" type="#_x0000_t202" style="position:absolute;margin-left:50.55pt;margin-top:.55pt;width:148.5pt;height: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" fillcolor="#cff">
                <v:textbox>
                  <w:txbxContent>
                    <w:p w:rsidR="00634C30" w:rsidRPr="003550C6" w:rsidRDefault="00634C30" w:rsidP="00BD7A36">
                      <w:pPr>
                        <w:spacing w:before="360" w:after="0" w:line="240" w:lineRule="auto"/>
                        <w:jc w:val="center"/>
                        <w:rPr>
                          <w:b/>
                          <w:sz w:val="28"/>
                          <w:szCs w:val="28"/>
                        </w:rPr>
                      </w:pPr>
                      <w:r w:rsidRPr="003550C6">
                        <w:rPr>
                          <w:b/>
                          <w:sz w:val="28"/>
                          <w:szCs w:val="28"/>
                        </w:rPr>
                        <w:t>Day-to-Day</w:t>
                      </w:r>
                    </w:p>
                    <w:p w:rsidR="00634C30" w:rsidRPr="003550C6" w:rsidRDefault="00634C30" w:rsidP="00BD7A36">
                      <w:pPr>
                        <w:spacing w:after="0" w:line="240" w:lineRule="auto"/>
                        <w:jc w:val="center"/>
                        <w:rPr>
                          <w:b/>
                          <w:sz w:val="28"/>
                          <w:szCs w:val="28"/>
                        </w:rPr>
                      </w:pPr>
                      <w:r w:rsidRPr="003550C6">
                        <w:rPr>
                          <w:b/>
                          <w:sz w:val="28"/>
                          <w:szCs w:val="28"/>
                        </w:rPr>
                        <w:t>Operations</w:t>
                      </w:r>
                    </w:p>
                  </w:txbxContent>
                </v:textbox>
              </v:shape>
            </w:pict>
          </mc:Fallback>
        </mc:AlternateContent>
      </w: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791562" w:rsidRPr="00394EC0" w:rsidRDefault="00394EC0" w:rsidP="000269EF">
      <w:pPr>
        <w:pStyle w:val="BodyText"/>
        <w:spacing w:before="200" w:line="264" w:lineRule="auto"/>
        <w:ind w:left="0" w:right="58" w:firstLine="0"/>
        <w:jc w:val="center"/>
        <w:rPr>
          <w:rFonts w:asciiTheme="minorHAnsi" w:hAnsiTheme="minorHAnsi"/>
          <w:u w:val="none"/>
        </w:rPr>
      </w:pPr>
      <w:r w:rsidRPr="00394EC0">
        <w:rPr>
          <w:rFonts w:asciiTheme="minorHAnsi" w:hAnsiTheme="minorHAnsi"/>
          <w:u w:val="none"/>
        </w:rPr>
        <w:t xml:space="preserve">Figure </w:t>
      </w:r>
      <w:r w:rsidR="000E4A6E">
        <w:rPr>
          <w:rFonts w:asciiTheme="minorHAnsi" w:hAnsiTheme="minorHAnsi"/>
          <w:u w:val="none"/>
        </w:rPr>
        <w:t>2</w:t>
      </w:r>
      <w:r w:rsidRPr="00394EC0">
        <w:rPr>
          <w:rFonts w:asciiTheme="minorHAnsi" w:hAnsiTheme="minorHAnsi"/>
          <w:u w:val="none"/>
        </w:rPr>
        <w:t>.  The relationship between day-to-day management and incident management.</w:t>
      </w:r>
    </w:p>
    <w:p w:rsidR="00272AD9" w:rsidRDefault="00272AD9" w:rsidP="00AE006E">
      <w:pPr>
        <w:spacing w:before="200" w:after="0" w:line="264" w:lineRule="auto"/>
        <w:rPr>
          <w:szCs w:val="24"/>
        </w:rPr>
        <w:sectPr w:rsidR="00272AD9" w:rsidSect="00373BFC">
          <w:headerReference w:type="default" r:id="rId36"/>
          <w:pgSz w:w="12240" w:h="15840" w:code="1"/>
          <w:pgMar w:top="1440" w:right="1440" w:bottom="1296" w:left="1584" w:header="576" w:footer="576" w:gutter="0"/>
          <w:cols w:space="720"/>
          <w:docGrid w:linePitch="360"/>
        </w:sectPr>
      </w:pPr>
    </w:p>
    <w:p w:rsidR="001E51A3" w:rsidRPr="008962A4" w:rsidRDefault="001E51A3" w:rsidP="00772165">
      <w:pPr>
        <w:pStyle w:val="Heading2"/>
        <w:spacing w:before="120" w:line="252" w:lineRule="auto"/>
      </w:pPr>
      <w:bookmarkStart w:id="326" w:name="_Toc419114928"/>
      <w:r w:rsidRPr="008962A4">
        <w:t>Risk Assessment</w:t>
      </w:r>
      <w:bookmarkEnd w:id="326"/>
    </w:p>
    <w:p w:rsidR="00791562" w:rsidRDefault="001E51A3" w:rsidP="0060061B">
      <w:pPr>
        <w:spacing w:line="252" w:lineRule="auto"/>
      </w:pPr>
      <w:r>
        <w:t xml:space="preserve">Comprehensive emergency management includes four phases:  preparedness, mitigation, response and recovery. </w:t>
      </w:r>
      <w:r w:rsidR="00017F96">
        <w:t xml:space="preserve"> </w:t>
      </w:r>
      <w:r>
        <w:t>A critical component of the preparedness phase is assessing risks</w:t>
      </w:r>
      <w:r w:rsidR="00017F96">
        <w:t xml:space="preserve"> and vulnerabilities</w:t>
      </w:r>
      <w:r>
        <w:t xml:space="preserve">, and a common tool used for this purpose is the Hazard Vulnerability Analysis (HVA). </w:t>
      </w:r>
      <w:r w:rsidR="0068171E">
        <w:t xml:space="preserve">For this reason, our facility has completed an HVA </w:t>
      </w:r>
      <w:r w:rsidR="000E4A6E">
        <w:t>that</w:t>
      </w:r>
      <w:r w:rsidR="0068171E">
        <w:t xml:space="preserve"> is reviewed annually.</w:t>
      </w:r>
    </w:p>
    <w:p w:rsidR="00E77F88" w:rsidRPr="004E58B7" w:rsidRDefault="00E77F88" w:rsidP="0060061B">
      <w:pPr>
        <w:pStyle w:val="Heading2"/>
        <w:spacing w:line="252" w:lineRule="auto"/>
      </w:pPr>
      <w:bookmarkStart w:id="327" w:name="_Toc419114929"/>
      <w:r w:rsidRPr="004E58B7">
        <w:t>Hazard Vulnerability Analysis (HVA)</w:t>
      </w:r>
      <w:bookmarkEnd w:id="327"/>
    </w:p>
    <w:p w:rsidR="001E51A3" w:rsidRDefault="0068171E" w:rsidP="0060061B">
      <w:pPr>
        <w:spacing w:line="252" w:lineRule="auto"/>
        <w:rPr>
          <w:szCs w:val="24"/>
        </w:rPr>
      </w:pPr>
      <w:r>
        <w:rPr>
          <w:szCs w:val="24"/>
        </w:rPr>
        <w:t>To complete our initial HVA, we completed the following</w:t>
      </w:r>
      <w:r w:rsidR="00F80C0E">
        <w:rPr>
          <w:szCs w:val="24"/>
        </w:rPr>
        <w:t xml:space="preserve"> six-step process:</w:t>
      </w:r>
    </w:p>
    <w:p w:rsidR="00F80C0E" w:rsidRPr="003427E8" w:rsidRDefault="00F80C0E" w:rsidP="00527F2C">
      <w:pPr>
        <w:pStyle w:val="ListParagraph"/>
        <w:numPr>
          <w:ilvl w:val="0"/>
          <w:numId w:val="6"/>
        </w:numPr>
        <w:spacing w:after="120" w:line="252" w:lineRule="auto"/>
        <w:contextualSpacing w:val="0"/>
      </w:pPr>
      <w:r w:rsidRPr="004E58B7">
        <w:rPr>
          <w:u w:val="single"/>
        </w:rPr>
        <w:t>Establish the participants in the HVA process</w:t>
      </w:r>
      <w:r w:rsidRPr="003427E8">
        <w:t xml:space="preserve">. </w:t>
      </w:r>
      <w:r w:rsidR="0068171E">
        <w:t xml:space="preserve">We involved </w:t>
      </w:r>
      <w:r w:rsidR="0060061B">
        <w:t xml:space="preserve">knowledgeable stakeholders </w:t>
      </w:r>
      <w:r w:rsidRPr="003427E8">
        <w:t xml:space="preserve">in the HVA process, including both internal and external (community-based) stakeholders. </w:t>
      </w:r>
      <w:r w:rsidR="000E4A6E">
        <w:t>The</w:t>
      </w:r>
      <w:r w:rsidRPr="003427E8">
        <w:t xml:space="preserve"> community-wide HVA, typically conducted by the local office of emergency management</w:t>
      </w:r>
      <w:r w:rsidR="000E4A6E">
        <w:t>, was also used to</w:t>
      </w:r>
      <w:r w:rsidRPr="003427E8">
        <w:t xml:space="preserve"> </w:t>
      </w:r>
      <w:r w:rsidR="000E4A6E">
        <w:t>identify</w:t>
      </w:r>
      <w:r w:rsidRPr="003427E8">
        <w:t xml:space="preserve"> threats external to </w:t>
      </w:r>
      <w:r w:rsidR="000E4A6E">
        <w:t>our</w:t>
      </w:r>
      <w:r w:rsidRPr="003427E8">
        <w:t xml:space="preserve"> facility.</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Identify the hazards</w:t>
      </w:r>
      <w:r w:rsidRPr="003427E8">
        <w:rPr>
          <w:szCs w:val="24"/>
        </w:rPr>
        <w:t xml:space="preserve">.  </w:t>
      </w:r>
      <w:r w:rsidR="003427E8">
        <w:rPr>
          <w:szCs w:val="24"/>
        </w:rPr>
        <w:t xml:space="preserve">This step consists of identifying all of the hazards that could significantly impact operations, the care of </w:t>
      </w:r>
      <w:del w:id="328" w:author="Carla Brown" w:date="2017-10-16T13:43:00Z">
        <w:r w:rsidR="003427E8" w:rsidDel="00B31481">
          <w:rPr>
            <w:szCs w:val="24"/>
          </w:rPr>
          <w:delText>residents</w:delText>
        </w:r>
      </w:del>
      <w:ins w:id="329" w:author="Carla Brown" w:date="2017-10-16T14:51:00Z">
        <w:r w:rsidR="00634C30">
          <w:rPr>
            <w:szCs w:val="24"/>
          </w:rPr>
          <w:t>people supported</w:t>
        </w:r>
      </w:ins>
      <w:ins w:id="330" w:author="Carla Brown" w:date="2017-10-16T13:43:00Z">
        <w:r w:rsidR="00B31481">
          <w:rPr>
            <w:szCs w:val="24"/>
          </w:rPr>
          <w:t>the people with support</w:t>
        </w:r>
      </w:ins>
      <w:r w:rsidR="000E4A6E">
        <w:rPr>
          <w:szCs w:val="24"/>
        </w:rPr>
        <w:t>,</w:t>
      </w:r>
      <w:r w:rsidR="003427E8">
        <w:rPr>
          <w:szCs w:val="24"/>
        </w:rPr>
        <w:t xml:space="preserve"> or unusual service needs. Hazards may be both internal to the facility (e.g., failure of HVAC) or community-based, e.g., </w:t>
      </w:r>
      <w:del w:id="331" w:author="Carla Brown" w:date="2017-10-16T13:44:00Z">
        <w:r w:rsidR="003427E8" w:rsidDel="00B31481">
          <w:rPr>
            <w:szCs w:val="24"/>
          </w:rPr>
          <w:delText>earthquake</w:delText>
        </w:r>
      </w:del>
      <w:ins w:id="332" w:author="Carla Brown" w:date="2017-10-16T13:44:00Z">
        <w:r w:rsidR="00B31481">
          <w:rPr>
            <w:szCs w:val="24"/>
          </w:rPr>
          <w:t>flood</w:t>
        </w:r>
      </w:ins>
      <w:r w:rsidR="003427E8">
        <w:rPr>
          <w:szCs w:val="24"/>
        </w:rPr>
        <w:t xml:space="preserve"> or tornado. Whether internal or external, all hazards </w:t>
      </w:r>
      <w:r w:rsidR="000E4A6E">
        <w:rPr>
          <w:szCs w:val="24"/>
        </w:rPr>
        <w:t>were</w:t>
      </w:r>
      <w:r w:rsidR="003427E8">
        <w:rPr>
          <w:szCs w:val="24"/>
        </w:rPr>
        <w:t xml:space="preserve"> considered that could significantly impact </w:t>
      </w:r>
      <w:r w:rsidR="000E4A6E">
        <w:rPr>
          <w:szCs w:val="24"/>
        </w:rPr>
        <w:t>our</w:t>
      </w:r>
      <w:r w:rsidR="003427E8">
        <w:rPr>
          <w:szCs w:val="24"/>
        </w:rPr>
        <w:t xml:space="preserve"> facility. </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Assess the hazard-associated “risk” (probability and consequence)</w:t>
      </w:r>
      <w:r w:rsidR="003427E8" w:rsidRPr="003427E8">
        <w:rPr>
          <w:szCs w:val="24"/>
        </w:rPr>
        <w:t>.</w:t>
      </w:r>
      <w:r w:rsidR="003427E8">
        <w:rPr>
          <w:szCs w:val="24"/>
        </w:rPr>
        <w:t xml:space="preserve"> Risk is the product of probability and </w:t>
      </w:r>
      <w:r w:rsidR="007351DB">
        <w:rPr>
          <w:szCs w:val="24"/>
        </w:rPr>
        <w:t>consequence</w:t>
      </w:r>
      <w:r w:rsidR="003427E8">
        <w:rPr>
          <w:szCs w:val="24"/>
        </w:rPr>
        <w:t xml:space="preserve">. Each identified hazard </w:t>
      </w:r>
      <w:r w:rsidR="000E4A6E">
        <w:rPr>
          <w:szCs w:val="24"/>
        </w:rPr>
        <w:t>was</w:t>
      </w:r>
      <w:r w:rsidR="003427E8">
        <w:rPr>
          <w:szCs w:val="24"/>
        </w:rPr>
        <w:t xml:space="preserve"> assessed according to its probability and impact (consequences). </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Rank the hazards by magnitude of risk</w:t>
      </w:r>
      <w:r w:rsidR="003427E8" w:rsidRPr="003427E8">
        <w:rPr>
          <w:szCs w:val="24"/>
        </w:rPr>
        <w:t>.</w:t>
      </w:r>
      <w:r w:rsidR="002640B7">
        <w:rPr>
          <w:szCs w:val="24"/>
        </w:rPr>
        <w:t xml:space="preserve"> This step involves sorting the risks into categories, e.g., high risk, moderate </w:t>
      </w:r>
      <w:r w:rsidR="0060061B">
        <w:rPr>
          <w:szCs w:val="24"/>
        </w:rPr>
        <w:t xml:space="preserve">risk, and low risk.  This step </w:t>
      </w:r>
      <w:r w:rsidR="002640B7">
        <w:rPr>
          <w:szCs w:val="24"/>
        </w:rPr>
        <w:t>also include</w:t>
      </w:r>
      <w:r w:rsidR="0068171E">
        <w:rPr>
          <w:szCs w:val="24"/>
        </w:rPr>
        <w:t>s</w:t>
      </w:r>
      <w:r w:rsidR="002640B7">
        <w:rPr>
          <w:szCs w:val="24"/>
        </w:rPr>
        <w:t xml:space="preserve"> expert judgment, e.g., information from emergency management officials that may be aware of community vulnerabilities</w:t>
      </w:r>
      <w:r w:rsidR="007351DB">
        <w:rPr>
          <w:szCs w:val="24"/>
        </w:rPr>
        <w:t>, e.g., flood zone information</w:t>
      </w:r>
      <w:r w:rsidR="0060061B">
        <w:rPr>
          <w:szCs w:val="24"/>
        </w:rPr>
        <w:t>, seismic risk, etc.</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Analyze the vulnerability of “mission-critical” systems to each hazard</w:t>
      </w:r>
      <w:r w:rsidR="003427E8" w:rsidRPr="003427E8">
        <w:rPr>
          <w:szCs w:val="24"/>
        </w:rPr>
        <w:t>.</w:t>
      </w:r>
      <w:r w:rsidR="002640B7">
        <w:rPr>
          <w:szCs w:val="24"/>
        </w:rPr>
        <w:t xml:space="preserve"> This final step </w:t>
      </w:r>
      <w:r w:rsidR="00527F2C">
        <w:rPr>
          <w:szCs w:val="24"/>
        </w:rPr>
        <w:t xml:space="preserve">assessed </w:t>
      </w:r>
      <w:r w:rsidR="002640B7">
        <w:rPr>
          <w:szCs w:val="24"/>
        </w:rPr>
        <w:t xml:space="preserve">vulnerabilities relative to human impact, property and facility impact, and operational impact. </w:t>
      </w:r>
    </w:p>
    <w:p w:rsidR="00653478" w:rsidRDefault="00653478" w:rsidP="00527F2C">
      <w:pPr>
        <w:pStyle w:val="ListParagraph"/>
        <w:numPr>
          <w:ilvl w:val="0"/>
          <w:numId w:val="6"/>
        </w:numPr>
        <w:spacing w:after="120" w:line="252" w:lineRule="auto"/>
        <w:contextualSpacing w:val="0"/>
        <w:rPr>
          <w:szCs w:val="24"/>
        </w:rPr>
      </w:pPr>
      <w:r w:rsidRPr="003427E8">
        <w:rPr>
          <w:szCs w:val="24"/>
          <w:u w:val="single"/>
        </w:rPr>
        <w:t>Prioritize the vulnerabilities and implement risk intervention activities (mitigation) as appropriate</w:t>
      </w:r>
      <w:r w:rsidR="003427E8" w:rsidRPr="003427E8">
        <w:rPr>
          <w:szCs w:val="24"/>
        </w:rPr>
        <w:t>.</w:t>
      </w:r>
      <w:r w:rsidR="002640B7">
        <w:rPr>
          <w:szCs w:val="24"/>
        </w:rPr>
        <w:t xml:space="preserve"> Generally, </w:t>
      </w:r>
      <w:r w:rsidR="00527F2C">
        <w:rPr>
          <w:szCs w:val="24"/>
        </w:rPr>
        <w:t xml:space="preserve">our </w:t>
      </w:r>
      <w:r w:rsidR="002640B7">
        <w:rPr>
          <w:szCs w:val="24"/>
        </w:rPr>
        <w:t>vulnerabilities are ranked by the following priorities:</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Life safety threat (injury/illness, death, short and long term health risk)</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Disruption of facility operations</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Business system failure</w:t>
      </w:r>
    </w:p>
    <w:p w:rsidR="002640B7" w:rsidRPr="007351DB" w:rsidRDefault="007B5615" w:rsidP="00527F2C">
      <w:pPr>
        <w:pStyle w:val="ListParagraph"/>
        <w:numPr>
          <w:ilvl w:val="1"/>
          <w:numId w:val="6"/>
        </w:numPr>
        <w:spacing w:after="40" w:line="240" w:lineRule="auto"/>
        <w:contextualSpacing w:val="0"/>
        <w:rPr>
          <w:szCs w:val="24"/>
        </w:rPr>
      </w:pPr>
      <w:r w:rsidRPr="007351DB">
        <w:rPr>
          <w:szCs w:val="24"/>
        </w:rPr>
        <w:t>Loss</w:t>
      </w:r>
      <w:r w:rsidR="002640B7" w:rsidRPr="007351DB">
        <w:rPr>
          <w:szCs w:val="24"/>
        </w:rPr>
        <w:t xml:space="preserve"> of customer/community trust and/or goodwill</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 xml:space="preserve">Property and/or environment </w:t>
      </w:r>
      <w:r w:rsidR="007B5615" w:rsidRPr="007351DB">
        <w:rPr>
          <w:szCs w:val="24"/>
        </w:rPr>
        <w:t>damage</w:t>
      </w:r>
    </w:p>
    <w:p w:rsidR="00C07958" w:rsidRDefault="002640B7" w:rsidP="00F03024">
      <w:pPr>
        <w:pStyle w:val="ListParagraph"/>
        <w:numPr>
          <w:ilvl w:val="1"/>
          <w:numId w:val="6"/>
        </w:numPr>
        <w:spacing w:line="264" w:lineRule="auto"/>
        <w:contextualSpacing w:val="0"/>
        <w:rPr>
          <w:szCs w:val="24"/>
        </w:rPr>
        <w:sectPr w:rsidR="00C07958" w:rsidSect="00373BFC">
          <w:headerReference w:type="default" r:id="rId37"/>
          <w:pgSz w:w="12240" w:h="15840" w:code="1"/>
          <w:pgMar w:top="1440" w:right="1440" w:bottom="1296" w:left="1584" w:header="576" w:footer="576" w:gutter="0"/>
          <w:cols w:space="720"/>
          <w:docGrid w:linePitch="360"/>
        </w:sectPr>
      </w:pPr>
      <w:r w:rsidRPr="007351DB">
        <w:rPr>
          <w:szCs w:val="24"/>
        </w:rPr>
        <w:t>Liability and/or legal/regulatory exposure</w:t>
      </w:r>
    </w:p>
    <w:p w:rsidR="007351DB" w:rsidRDefault="007351DB" w:rsidP="004E58B7">
      <w:r>
        <w:t xml:space="preserve">An example of a HVA is found in Appendix </w:t>
      </w:r>
      <w:r w:rsidR="00882B95">
        <w:t>A</w:t>
      </w:r>
      <w:r w:rsidR="00A53B31">
        <w:t xml:space="preserve"> and a supplemental Security Assessment is included in Appendix </w:t>
      </w:r>
      <w:r w:rsidR="00567D3D">
        <w:t>L</w:t>
      </w:r>
      <w:r w:rsidR="00A53B31">
        <w:t xml:space="preserve">. </w:t>
      </w:r>
    </w:p>
    <w:p w:rsidR="00E77F88" w:rsidRPr="004E58B7" w:rsidRDefault="00E77F88" w:rsidP="004E58B7">
      <w:pPr>
        <w:pStyle w:val="Heading2"/>
      </w:pPr>
      <w:bookmarkStart w:id="333" w:name="_Toc419114930"/>
      <w:r w:rsidRPr="004E58B7">
        <w:t xml:space="preserve">Top 3 </w:t>
      </w:r>
      <w:r w:rsidR="004C2CB9" w:rsidRPr="004E58B7">
        <w:t>Risks</w:t>
      </w:r>
      <w:bookmarkEnd w:id="333"/>
    </w:p>
    <w:p w:rsidR="00E77F88" w:rsidRDefault="00E77F88" w:rsidP="004E58B7">
      <w:r>
        <w:t xml:space="preserve">Our HVA assessment process has determined that the top three </w:t>
      </w:r>
      <w:r w:rsidR="004C2CB9">
        <w:t>risks</w:t>
      </w:r>
      <w:r>
        <w:t xml:space="preserve"> facing our facility include</w:t>
      </w:r>
      <w:r w:rsidR="00C01C53">
        <w:t xml:space="preserve"> those listed below</w:t>
      </w:r>
      <w:r w:rsidR="00772165">
        <w:t>:</w:t>
      </w:r>
      <w:r w:rsidR="00C01C53">
        <w:t xml:space="preserve"> </w:t>
      </w:r>
    </w:p>
    <w:p w:rsidR="00E77F88" w:rsidRPr="000269EF" w:rsidRDefault="00E77F88" w:rsidP="00E77F88">
      <w:pPr>
        <w:tabs>
          <w:tab w:val="left" w:pos="990"/>
          <w:tab w:val="left" w:pos="7200"/>
        </w:tabs>
        <w:spacing w:line="264" w:lineRule="auto"/>
        <w:ind w:left="450"/>
        <w:rPr>
          <w:szCs w:val="24"/>
        </w:rPr>
      </w:pPr>
      <w:r w:rsidRPr="009A4F9A">
        <w:rPr>
          <w:szCs w:val="24"/>
        </w:rPr>
        <w:t>1.</w:t>
      </w:r>
      <w:r w:rsidRPr="009A4F9A">
        <w:rPr>
          <w:szCs w:val="24"/>
        </w:rPr>
        <w:tab/>
      </w:r>
      <w:r w:rsidRPr="000269EF">
        <w:rPr>
          <w:szCs w:val="24"/>
          <w:u w:val="single"/>
          <w:shd w:val="clear" w:color="auto" w:fill="FFFF99"/>
        </w:rPr>
        <w:tab/>
      </w:r>
    </w:p>
    <w:p w:rsidR="00E77F88" w:rsidRPr="000269EF" w:rsidRDefault="00E77F88" w:rsidP="00E77F88">
      <w:pPr>
        <w:tabs>
          <w:tab w:val="left" w:pos="990"/>
          <w:tab w:val="left" w:pos="7200"/>
        </w:tabs>
        <w:spacing w:line="264" w:lineRule="auto"/>
        <w:ind w:left="450"/>
        <w:rPr>
          <w:szCs w:val="24"/>
        </w:rPr>
      </w:pPr>
      <w:r w:rsidRPr="000269EF">
        <w:rPr>
          <w:szCs w:val="24"/>
        </w:rPr>
        <w:t>2.</w:t>
      </w:r>
      <w:r w:rsidRPr="000269EF">
        <w:rPr>
          <w:szCs w:val="24"/>
        </w:rPr>
        <w:tab/>
      </w:r>
      <w:r w:rsidRPr="000269EF">
        <w:rPr>
          <w:szCs w:val="24"/>
          <w:u w:val="single"/>
          <w:shd w:val="clear" w:color="auto" w:fill="FFFF99"/>
        </w:rPr>
        <w:tab/>
      </w:r>
    </w:p>
    <w:p w:rsidR="00E77F88" w:rsidRPr="000269EF" w:rsidRDefault="00E77F88" w:rsidP="00E77F88">
      <w:pPr>
        <w:tabs>
          <w:tab w:val="left" w:pos="990"/>
          <w:tab w:val="left" w:pos="7200"/>
        </w:tabs>
        <w:spacing w:line="264" w:lineRule="auto"/>
        <w:ind w:left="450"/>
        <w:rPr>
          <w:szCs w:val="24"/>
        </w:rPr>
      </w:pPr>
      <w:r w:rsidRPr="000269EF">
        <w:rPr>
          <w:szCs w:val="24"/>
        </w:rPr>
        <w:t>3.</w:t>
      </w:r>
      <w:r w:rsidRPr="000269EF">
        <w:rPr>
          <w:szCs w:val="24"/>
        </w:rPr>
        <w:tab/>
      </w:r>
      <w:r w:rsidRPr="000269EF">
        <w:rPr>
          <w:szCs w:val="24"/>
          <w:u w:val="single"/>
          <w:shd w:val="clear" w:color="auto" w:fill="FFFF99"/>
        </w:rPr>
        <w:tab/>
      </w:r>
    </w:p>
    <w:p w:rsidR="004C2CB9" w:rsidRPr="004E58B7" w:rsidRDefault="005B51C7" w:rsidP="004E58B7">
      <w:pPr>
        <w:pStyle w:val="Heading2"/>
      </w:pPr>
      <w:bookmarkStart w:id="334" w:name="_Toc419114931"/>
      <w:r w:rsidRPr="004E58B7">
        <w:t>Risk</w:t>
      </w:r>
      <w:r w:rsidR="004C2CB9" w:rsidRPr="004E58B7">
        <w:t xml:space="preserve"> Mitigation</w:t>
      </w:r>
      <w:bookmarkEnd w:id="334"/>
    </w:p>
    <w:p w:rsidR="00503DCB" w:rsidRDefault="00503DCB" w:rsidP="008F628F">
      <w:r w:rsidRPr="00503DCB">
        <w:t>Mitigation may be defined as activities</w:t>
      </w:r>
      <w:r w:rsidRPr="00503DCB">
        <w:rPr>
          <w:spacing w:val="36"/>
        </w:rPr>
        <w:t xml:space="preserve"> </w:t>
      </w:r>
      <w:r w:rsidRPr="00503DCB">
        <w:rPr>
          <w:spacing w:val="-1"/>
        </w:rPr>
        <w:t>taken</w:t>
      </w:r>
      <w:r w:rsidRPr="00503DCB">
        <w:t xml:space="preserve"> </w:t>
      </w:r>
      <w:r w:rsidRPr="00503DCB">
        <w:rPr>
          <w:spacing w:val="-1"/>
        </w:rPr>
        <w:t>to</w:t>
      </w:r>
      <w:r w:rsidRPr="00503DCB">
        <w:t xml:space="preserve"> </w:t>
      </w:r>
      <w:r w:rsidRPr="00503DCB">
        <w:rPr>
          <w:spacing w:val="-1"/>
        </w:rPr>
        <w:t>reduce</w:t>
      </w:r>
      <w:r w:rsidRPr="00503DCB">
        <w:t xml:space="preserve"> </w:t>
      </w:r>
      <w:r w:rsidRPr="00503DCB">
        <w:rPr>
          <w:spacing w:val="-1"/>
        </w:rPr>
        <w:t>the</w:t>
      </w:r>
      <w:r w:rsidRPr="00503DCB">
        <w:t xml:space="preserve"> </w:t>
      </w:r>
      <w:r w:rsidRPr="00503DCB">
        <w:rPr>
          <w:spacing w:val="-1"/>
        </w:rPr>
        <w:t>impacts</w:t>
      </w:r>
      <w:r w:rsidRPr="00503DCB">
        <w:t xml:space="preserve"> </w:t>
      </w:r>
      <w:r w:rsidRPr="00503DCB">
        <w:rPr>
          <w:spacing w:val="-1"/>
        </w:rPr>
        <w:t>from</w:t>
      </w:r>
      <w:r w:rsidRPr="00503DCB">
        <w:t xml:space="preserve"> </w:t>
      </w:r>
      <w:r w:rsidRPr="00503DCB">
        <w:rPr>
          <w:spacing w:val="-1"/>
        </w:rPr>
        <w:t>hazards.</w:t>
      </w:r>
      <w:r w:rsidR="00183C5B">
        <w:rPr>
          <w:spacing w:val="-1"/>
        </w:rPr>
        <w:t xml:space="preserve"> </w:t>
      </w:r>
      <w:r w:rsidRPr="00870387">
        <w:t xml:space="preserve">Mitigation planning establishes </w:t>
      </w:r>
      <w:r w:rsidR="00183C5B">
        <w:t xml:space="preserve">short </w:t>
      </w:r>
      <w:r w:rsidRPr="00870387">
        <w:t>and long-term actions to eliminate hazards or to reduce the impact of those hazards if they cannot be eliminated.</w:t>
      </w:r>
    </w:p>
    <w:p w:rsidR="00FD6A27" w:rsidRDefault="00183C5B" w:rsidP="008F628F">
      <w:r>
        <w:t>Based on the results of the HVA, the</w:t>
      </w:r>
      <w:r w:rsidR="00503DCB" w:rsidRPr="00870387">
        <w:t xml:space="preserve"> mitigation strategy consider</w:t>
      </w:r>
      <w:r w:rsidR="0068171E">
        <w:t>s</w:t>
      </w:r>
      <w:r>
        <w:t>,</w:t>
      </w:r>
      <w:r w:rsidR="00503DCB" w:rsidRPr="00870387">
        <w:t xml:space="preserve"> but</w:t>
      </w:r>
      <w:r w:rsidR="001A3BF0">
        <w:t xml:space="preserve"> is</w:t>
      </w:r>
      <w:r w:rsidR="00503DCB" w:rsidRPr="00870387">
        <w:t xml:space="preserve"> not be limited to</w:t>
      </w:r>
      <w:r>
        <w:t>,</w:t>
      </w:r>
      <w:r w:rsidR="00503DCB" w:rsidRPr="00870387">
        <w:t xml:space="preserve"> the following:</w:t>
      </w:r>
    </w:p>
    <w:p w:rsidR="00C07958" w:rsidRPr="00870387" w:rsidRDefault="00C07958" w:rsidP="008F628F">
      <w:pPr>
        <w:pStyle w:val="ListParagraph"/>
      </w:pPr>
      <w:r w:rsidRPr="00870387">
        <w:t>The use of appropriate building construction standards.</w:t>
      </w:r>
    </w:p>
    <w:p w:rsidR="00C07958" w:rsidRPr="00870387" w:rsidRDefault="00C07958" w:rsidP="008F628F">
      <w:pPr>
        <w:pStyle w:val="ListParagraph"/>
      </w:pPr>
      <w:r w:rsidRPr="00870387">
        <w:t>Relocation, retrofitting or removal of structures at risk.</w:t>
      </w:r>
    </w:p>
    <w:p w:rsidR="00C07958" w:rsidRPr="00870387" w:rsidRDefault="00C07958" w:rsidP="008F628F">
      <w:pPr>
        <w:pStyle w:val="ListParagraph"/>
      </w:pPr>
      <w:r>
        <w:t>Removal or r</w:t>
      </w:r>
      <w:r w:rsidRPr="00870387">
        <w:t>eduction of the amount or size of the hazard.</w:t>
      </w:r>
    </w:p>
    <w:p w:rsidR="00C07958" w:rsidRPr="00870387" w:rsidRDefault="00C07958" w:rsidP="008F628F">
      <w:pPr>
        <w:pStyle w:val="ListParagraph"/>
      </w:pPr>
      <w:r w:rsidRPr="00870387">
        <w:t>Segregation of the hazard from that which is to be protected.</w:t>
      </w:r>
    </w:p>
    <w:p w:rsidR="00C07958" w:rsidRPr="00870387" w:rsidRDefault="00C07958" w:rsidP="008F628F">
      <w:pPr>
        <w:pStyle w:val="ListParagraph"/>
      </w:pPr>
      <w:r w:rsidRPr="00870387">
        <w:t>Provision of protective systems or equipment.</w:t>
      </w:r>
    </w:p>
    <w:p w:rsidR="00C07958" w:rsidRPr="00870387" w:rsidRDefault="00C07958" w:rsidP="008F628F">
      <w:pPr>
        <w:pStyle w:val="ListParagraph"/>
      </w:pPr>
      <w:r>
        <w:t>Establishing</w:t>
      </w:r>
      <w:r w:rsidRPr="00870387">
        <w:t xml:space="preserve"> hazard warning and communications procedures.</w:t>
      </w:r>
    </w:p>
    <w:p w:rsidR="00C07958" w:rsidRDefault="00C07958" w:rsidP="008F628F">
      <w:pPr>
        <w:pStyle w:val="ListParagraph"/>
      </w:pPr>
      <w:r w:rsidRPr="00870387">
        <w:t>Redundancy or duplication of critical systems, equipment, information, operations, or materials.</w:t>
      </w:r>
    </w:p>
    <w:p w:rsidR="000E3356" w:rsidRDefault="000E3356" w:rsidP="004E58B7">
      <w:pPr>
        <w:sectPr w:rsidR="000E3356" w:rsidSect="00373BFC">
          <w:headerReference w:type="default" r:id="rId38"/>
          <w:pgSz w:w="12240" w:h="15840" w:code="1"/>
          <w:pgMar w:top="1440" w:right="1440" w:bottom="1296" w:left="1584" w:header="576" w:footer="576" w:gutter="0"/>
          <w:cols w:space="720"/>
          <w:docGrid w:linePitch="360"/>
        </w:sectPr>
      </w:pPr>
      <w:r>
        <w:t>Our emergency operations program is designed to be “all hazard” meaning that we remain  vigilant and ready to respond to  all emergency events whether they have been pre-identified through our HVA or not. This is   accomplished through practiced team work, good communication and the process of incident action planning.</w:t>
      </w:r>
    </w:p>
    <w:p w:rsidR="00183C5B" w:rsidRPr="004E58B7" w:rsidRDefault="008962A4" w:rsidP="004E58B7">
      <w:pPr>
        <w:pStyle w:val="Heading2"/>
      </w:pPr>
      <w:bookmarkStart w:id="335" w:name="_Toc419114932"/>
      <w:r w:rsidRPr="004E58B7">
        <w:t xml:space="preserve">Communication </w:t>
      </w:r>
      <w:r w:rsidR="00183C5B" w:rsidRPr="004E58B7">
        <w:t>Plan</w:t>
      </w:r>
      <w:bookmarkEnd w:id="335"/>
    </w:p>
    <w:p w:rsidR="00E52857" w:rsidRPr="00055DB0" w:rsidRDefault="0068171E" w:rsidP="004E58B7">
      <w:r>
        <w:t xml:space="preserve">Our </w:t>
      </w:r>
      <w:r w:rsidR="00E52857" w:rsidRPr="00055DB0">
        <w:t>c</w:t>
      </w:r>
      <w:r w:rsidR="007A6613" w:rsidRPr="00055DB0">
        <w:t xml:space="preserve">ommunication </w:t>
      </w:r>
      <w:r w:rsidR="00E52857" w:rsidRPr="00055DB0">
        <w:t>p</w:t>
      </w:r>
      <w:r w:rsidR="001A3BF0">
        <w:t xml:space="preserve">lan </w:t>
      </w:r>
      <w:r w:rsidR="00C228EC" w:rsidRPr="00055DB0">
        <w:t>support</w:t>
      </w:r>
      <w:r w:rsidR="007A6613" w:rsidRPr="00055DB0">
        <w:t xml:space="preserve">s </w:t>
      </w:r>
      <w:r w:rsidR="007A6613" w:rsidRPr="00055DB0">
        <w:rPr>
          <w:i/>
        </w:rPr>
        <w:t>rapid</w:t>
      </w:r>
      <w:r w:rsidR="007A6613" w:rsidRPr="00055DB0">
        <w:t xml:space="preserve"> and </w:t>
      </w:r>
      <w:r w:rsidR="00E52857" w:rsidRPr="00055DB0">
        <w:rPr>
          <w:i/>
        </w:rPr>
        <w:t>accurate</w:t>
      </w:r>
      <w:r w:rsidR="00055DB0">
        <w:t xml:space="preserve"> </w:t>
      </w:r>
      <w:r w:rsidR="007A6613" w:rsidRPr="00055DB0">
        <w:t>communication</w:t>
      </w:r>
      <w:r w:rsidR="00346BCC" w:rsidRPr="00055DB0">
        <w:t xml:space="preserve"> both</w:t>
      </w:r>
      <w:r w:rsidR="007A6613" w:rsidRPr="00055DB0">
        <w:t xml:space="preserve"> internally and externally. </w:t>
      </w:r>
      <w:r w:rsidR="00346BCC" w:rsidRPr="00055DB0">
        <w:t xml:space="preserve"> </w:t>
      </w:r>
      <w:r w:rsidR="00E52857" w:rsidRPr="00055DB0">
        <w:t xml:space="preserve">This section describes the </w:t>
      </w:r>
      <w:r w:rsidR="00706B7E" w:rsidRPr="00055DB0">
        <w:t xml:space="preserve">elements of a </w:t>
      </w:r>
      <w:r w:rsidR="00E52857" w:rsidRPr="00055DB0">
        <w:t>basic communication plan incorporated into this EOP.</w:t>
      </w:r>
    </w:p>
    <w:p w:rsidR="00B5020B" w:rsidRPr="00CE5D16" w:rsidRDefault="00E52857" w:rsidP="004E58B7">
      <w:r w:rsidRPr="00055DB0">
        <w:t xml:space="preserve">Relative to internal communications, the facility maintains a contact list of all staff, including telephone numbers and email addresses (if available).  This contact information </w:t>
      </w:r>
      <w:r w:rsidR="00BC5C90">
        <w:t>may</w:t>
      </w:r>
      <w:r w:rsidR="00BC5C90" w:rsidRPr="00055DB0">
        <w:t xml:space="preserve"> </w:t>
      </w:r>
      <w:r w:rsidRPr="00055DB0">
        <w:t xml:space="preserve">be used </w:t>
      </w:r>
      <w:r w:rsidRPr="00CE5D16">
        <w:t>whenever it is necessary to notify staff of a threat or emergency that may impact or involve them.</w:t>
      </w:r>
      <w:r w:rsidR="00B5020B" w:rsidRPr="00CE5D16">
        <w:t xml:space="preserve"> </w:t>
      </w:r>
      <w:r w:rsidR="00D32079" w:rsidRPr="00CE5D16">
        <w:t>We have</w:t>
      </w:r>
      <w:r w:rsidR="00B5020B" w:rsidRPr="00CE5D16">
        <w:t xml:space="preserve"> a</w:t>
      </w:r>
      <w:r w:rsidR="00055DB0" w:rsidRPr="00CE5D16">
        <w:t xml:space="preserve"> regular</w:t>
      </w:r>
      <w:r w:rsidR="00B5020B" w:rsidRPr="00CE5D16">
        <w:t xml:space="preserve"> schedule to update staff on critical information</w:t>
      </w:r>
      <w:r w:rsidR="00055DB0" w:rsidRPr="00CE5D16">
        <w:t xml:space="preserve"> related to the emergency.</w:t>
      </w:r>
      <w:r w:rsidR="007B71FF" w:rsidRPr="00CE5D16">
        <w:t xml:space="preserve"> See Appendix N</w:t>
      </w:r>
      <w:r w:rsidR="00862466" w:rsidRPr="00CE5D16">
        <w:t xml:space="preserve"> </w:t>
      </w:r>
      <w:r w:rsidR="00FF4935" w:rsidRPr="00FF4935">
        <w:rPr>
          <w:szCs w:val="24"/>
        </w:rPr>
        <w:t>–</w:t>
      </w:r>
      <w:r w:rsidR="00CE5D16">
        <w:t xml:space="preserve"> </w:t>
      </w:r>
      <w:r w:rsidR="007B71FF" w:rsidRPr="00CE5D16">
        <w:t xml:space="preserve">Staff Recall and Survey for details on the physical location of contact lists. </w:t>
      </w:r>
    </w:p>
    <w:p w:rsidR="00E52857" w:rsidRPr="00055DB0" w:rsidRDefault="00055DB0" w:rsidP="004E58B7">
      <w:r w:rsidRPr="00055DB0">
        <w:t>Once</w:t>
      </w:r>
      <w:r w:rsidR="00E52857" w:rsidRPr="00055DB0">
        <w:t xml:space="preserve"> an incident is recognized that may require activation of the EOP, the person who first recognizes the incident should </w:t>
      </w:r>
      <w:r w:rsidR="00B5020B" w:rsidRPr="00055DB0">
        <w:t xml:space="preserve">immediately </w:t>
      </w:r>
      <w:r w:rsidR="00E52857" w:rsidRPr="00055DB0">
        <w:t>notify their supervisor</w:t>
      </w:r>
      <w:r w:rsidR="00B5020B" w:rsidRPr="00055DB0">
        <w:t xml:space="preserve"> or the senior manager on site.</w:t>
      </w:r>
      <w:r w:rsidR="00E0129B">
        <w:t xml:space="preserve"> </w:t>
      </w:r>
    </w:p>
    <w:p w:rsidR="00183C5B" w:rsidRDefault="00E0129B" w:rsidP="004E58B7">
      <w:r>
        <w:t>Our internal communication equipment includes:</w:t>
      </w:r>
    </w:p>
    <w:p w:rsidR="00E0129B" w:rsidRDefault="00B24B47" w:rsidP="00862466">
      <w:pPr>
        <w:tabs>
          <w:tab w:val="left" w:pos="7200"/>
        </w:tabs>
        <w:spacing w:after="0" w:line="264" w:lineRule="auto"/>
        <w:ind w:left="450"/>
        <w:rPr>
          <w:szCs w:val="24"/>
        </w:rPr>
      </w:pPr>
      <w:sdt>
        <w:sdtPr>
          <w:rPr>
            <w:szCs w:val="24"/>
          </w:rPr>
          <w:id w:val="563152967"/>
          <w14:checkbox>
            <w14:checked w14:val="0"/>
            <w14:checkedState w14:val="2612" w14:font="MS Gothic"/>
            <w14:uncheckedState w14:val="2610" w14:font="MS Gothic"/>
          </w14:checkbox>
        </w:sdtPr>
        <w:sdtEndPr/>
        <w:sdtContent>
          <w:r w:rsidR="00086A48">
            <w:rPr>
              <w:rFonts w:ascii="MS Gothic" w:eastAsia="MS Gothic" w:hAnsi="MS Gothic" w:hint="eastAsia"/>
              <w:szCs w:val="24"/>
            </w:rPr>
            <w:t>☐</w:t>
          </w:r>
        </w:sdtContent>
      </w:sdt>
      <w:r w:rsidR="00087F98">
        <w:rPr>
          <w:szCs w:val="24"/>
        </w:rPr>
        <w:t xml:space="preserve">  </w:t>
      </w:r>
      <w:r w:rsidR="00AA0C11">
        <w:rPr>
          <w:szCs w:val="24"/>
        </w:rPr>
        <w:t>Overhead</w:t>
      </w:r>
      <w:r w:rsidR="00E0129B">
        <w:rPr>
          <w:szCs w:val="24"/>
        </w:rPr>
        <w:t xml:space="preserve"> Page</w:t>
      </w:r>
    </w:p>
    <w:p w:rsidR="00E0129B" w:rsidRDefault="00B24B47" w:rsidP="00862466">
      <w:pPr>
        <w:tabs>
          <w:tab w:val="left" w:pos="7200"/>
        </w:tabs>
        <w:spacing w:after="0" w:line="264" w:lineRule="auto"/>
        <w:ind w:left="450"/>
        <w:rPr>
          <w:szCs w:val="24"/>
        </w:rPr>
      </w:pPr>
      <w:sdt>
        <w:sdtPr>
          <w:rPr>
            <w:szCs w:val="24"/>
          </w:rPr>
          <w:id w:val="-1070493960"/>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del w:id="336" w:author="Carla Brown" w:date="2017-10-16T13:50:00Z">
        <w:r w:rsidR="00E0129B" w:rsidDel="00B31481">
          <w:rPr>
            <w:szCs w:val="24"/>
          </w:rPr>
          <w:delText>Hand Held radios</w:delText>
        </w:r>
      </w:del>
      <w:ins w:id="337" w:author="Carla Brown" w:date="2017-10-16T13:50:00Z">
        <w:r w:rsidR="00B31481">
          <w:rPr>
            <w:szCs w:val="24"/>
          </w:rPr>
          <w:t xml:space="preserve">Lanyards </w:t>
        </w:r>
      </w:ins>
      <w:ins w:id="338" w:author="Carla Brown" w:date="2017-10-16T13:51:00Z">
        <w:r w:rsidR="00B31481">
          <w:rPr>
            <w:szCs w:val="24"/>
          </w:rPr>
          <w:t xml:space="preserve">in key areas and </w:t>
        </w:r>
      </w:ins>
      <w:ins w:id="339" w:author="Carla Brown" w:date="2017-10-16T13:50:00Z">
        <w:r w:rsidR="00B31481">
          <w:rPr>
            <w:szCs w:val="24"/>
          </w:rPr>
          <w:t>on key person</w:t>
        </w:r>
      </w:ins>
      <w:ins w:id="340" w:author="Carla Brown" w:date="2017-10-16T13:51:00Z">
        <w:r w:rsidR="00B31481">
          <w:rPr>
            <w:szCs w:val="24"/>
          </w:rPr>
          <w:t>nel</w:t>
        </w:r>
      </w:ins>
    </w:p>
    <w:p w:rsidR="00E0129B" w:rsidRDefault="00B24B47" w:rsidP="00862466">
      <w:pPr>
        <w:tabs>
          <w:tab w:val="left" w:pos="7200"/>
        </w:tabs>
        <w:spacing w:after="0" w:line="264" w:lineRule="auto"/>
        <w:ind w:left="450"/>
        <w:rPr>
          <w:szCs w:val="24"/>
        </w:rPr>
      </w:pPr>
      <w:sdt>
        <w:sdtPr>
          <w:rPr>
            <w:szCs w:val="24"/>
          </w:rPr>
          <w:id w:val="-1654754808"/>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E0129B">
        <w:rPr>
          <w:szCs w:val="24"/>
        </w:rPr>
        <w:t>Cell phones with texting</w:t>
      </w:r>
    </w:p>
    <w:p w:rsidR="00E0129B" w:rsidRDefault="00B24B47" w:rsidP="00862466">
      <w:pPr>
        <w:tabs>
          <w:tab w:val="left" w:pos="7200"/>
        </w:tabs>
        <w:spacing w:after="0" w:line="264" w:lineRule="auto"/>
        <w:ind w:left="450"/>
        <w:rPr>
          <w:szCs w:val="24"/>
        </w:rPr>
      </w:pPr>
      <w:sdt>
        <w:sdtPr>
          <w:rPr>
            <w:szCs w:val="24"/>
          </w:rPr>
          <w:id w:val="376431936"/>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E0129B">
        <w:rPr>
          <w:szCs w:val="24"/>
        </w:rPr>
        <w:t>Message board</w:t>
      </w:r>
      <w:ins w:id="341" w:author="Carla Brown" w:date="2017-10-16T13:51:00Z">
        <w:r w:rsidR="00B31481">
          <w:rPr>
            <w:szCs w:val="24"/>
          </w:rPr>
          <w:t xml:space="preserve"> through our HRIS system</w:t>
        </w:r>
      </w:ins>
      <w:ins w:id="342" w:author="Carla Brown" w:date="2017-10-16T13:52:00Z">
        <w:r w:rsidR="00B31481">
          <w:rPr>
            <w:szCs w:val="24"/>
          </w:rPr>
          <w:t xml:space="preserve"> </w:t>
        </w:r>
      </w:ins>
    </w:p>
    <w:p w:rsidR="00E0129B" w:rsidRDefault="00B24B47" w:rsidP="00862466">
      <w:pPr>
        <w:tabs>
          <w:tab w:val="left" w:pos="7200"/>
        </w:tabs>
        <w:spacing w:after="0" w:line="264" w:lineRule="auto"/>
        <w:ind w:left="450"/>
        <w:rPr>
          <w:szCs w:val="24"/>
        </w:rPr>
      </w:pPr>
      <w:sdt>
        <w:sdtPr>
          <w:rPr>
            <w:szCs w:val="24"/>
          </w:rPr>
          <w:id w:val="-645580034"/>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BB0EA4">
        <w:rPr>
          <w:szCs w:val="24"/>
        </w:rPr>
        <w:t xml:space="preserve">Public Relations Liaison (also known as </w:t>
      </w:r>
      <w:r w:rsidR="00E0129B">
        <w:rPr>
          <w:szCs w:val="24"/>
        </w:rPr>
        <w:t>Public Information Officer</w:t>
      </w:r>
      <w:r w:rsidR="00BB0EA4">
        <w:rPr>
          <w:szCs w:val="24"/>
        </w:rPr>
        <w:t>)</w:t>
      </w:r>
    </w:p>
    <w:p w:rsidR="00E0129B" w:rsidRDefault="00B24B47" w:rsidP="00862466">
      <w:pPr>
        <w:tabs>
          <w:tab w:val="left" w:pos="7200"/>
        </w:tabs>
        <w:spacing w:after="0" w:line="264" w:lineRule="auto"/>
        <w:ind w:left="450"/>
        <w:rPr>
          <w:szCs w:val="24"/>
        </w:rPr>
      </w:pPr>
      <w:sdt>
        <w:sdtPr>
          <w:rPr>
            <w:szCs w:val="24"/>
          </w:rPr>
          <w:id w:val="1994755039"/>
          <w14:checkbox>
            <w14:checked w14:val="0"/>
            <w14:checkedState w14:val="2612" w14:font="MS Gothic"/>
            <w14:uncheckedState w14:val="2610" w14:font="MS Gothic"/>
          </w14:checkbox>
        </w:sdtPr>
        <w:sdtEndPr/>
        <w:sdtContent>
          <w:r w:rsidR="00D32079">
            <w:rPr>
              <w:rFonts w:ascii="MS Gothic" w:eastAsia="MS Gothic" w:hAnsi="MS Gothic" w:hint="eastAsia"/>
              <w:szCs w:val="24"/>
            </w:rPr>
            <w:t>☐</w:t>
          </w:r>
        </w:sdtContent>
      </w:sdt>
      <w:r w:rsidR="00087F98">
        <w:rPr>
          <w:szCs w:val="24"/>
        </w:rPr>
        <w:t xml:space="preserve">  </w:t>
      </w:r>
      <w:r w:rsidR="00E0129B">
        <w:rPr>
          <w:szCs w:val="24"/>
        </w:rPr>
        <w:t>Runner</w:t>
      </w:r>
    </w:p>
    <w:p w:rsidR="00862466" w:rsidRDefault="00B24B47" w:rsidP="00862466">
      <w:pPr>
        <w:tabs>
          <w:tab w:val="left" w:pos="7200"/>
        </w:tabs>
        <w:spacing w:after="0" w:line="264" w:lineRule="auto"/>
        <w:ind w:left="450"/>
        <w:rPr>
          <w:szCs w:val="24"/>
        </w:rPr>
      </w:pPr>
      <w:sdt>
        <w:sdtPr>
          <w:rPr>
            <w:szCs w:val="24"/>
          </w:rPr>
          <w:id w:val="1155035429"/>
          <w14:checkbox>
            <w14:checked w14:val="0"/>
            <w14:checkedState w14:val="2612" w14:font="MS Gothic"/>
            <w14:uncheckedState w14:val="2610" w14:font="MS Gothic"/>
          </w14:checkbox>
        </w:sdtPr>
        <w:sdtEndPr/>
        <w:sdtContent>
          <w:r w:rsidR="00086A48">
            <w:rPr>
              <w:rFonts w:ascii="MS Gothic" w:eastAsia="MS Gothic" w:hAnsi="MS Gothic" w:hint="eastAsia"/>
              <w:szCs w:val="24"/>
            </w:rPr>
            <w:t>☐</w:t>
          </w:r>
        </w:sdtContent>
      </w:sdt>
      <w:r w:rsidR="00862466">
        <w:rPr>
          <w:szCs w:val="24"/>
        </w:rPr>
        <w:t xml:space="preserve">  Other</w:t>
      </w:r>
    </w:p>
    <w:p w:rsidR="00E0129B" w:rsidRPr="00FF4935" w:rsidRDefault="00055DB0" w:rsidP="00862466">
      <w:pPr>
        <w:tabs>
          <w:tab w:val="left" w:pos="450"/>
          <w:tab w:val="left" w:pos="7200"/>
        </w:tabs>
        <w:spacing w:before="120" w:after="120" w:line="264" w:lineRule="auto"/>
        <w:ind w:right="43"/>
      </w:pPr>
      <w:r>
        <w:rPr>
          <w:szCs w:val="24"/>
        </w:rPr>
        <w:t>It is also important to communicate with relevant external partners to</w:t>
      </w:r>
      <w:r w:rsidR="00DA449E">
        <w:rPr>
          <w:szCs w:val="24"/>
        </w:rPr>
        <w:t xml:space="preserve">: </w:t>
      </w:r>
      <w:r>
        <w:rPr>
          <w:szCs w:val="24"/>
        </w:rPr>
        <w:t xml:space="preserve"> </w:t>
      </w:r>
      <w:r w:rsidR="00DA449E">
        <w:rPr>
          <w:szCs w:val="24"/>
        </w:rPr>
        <w:t xml:space="preserve">1) </w:t>
      </w:r>
      <w:r>
        <w:rPr>
          <w:szCs w:val="24"/>
        </w:rPr>
        <w:t>gather information relevant to the incident</w:t>
      </w:r>
      <w:r w:rsidR="00DA449E">
        <w:rPr>
          <w:szCs w:val="24"/>
        </w:rPr>
        <w:t>,</w:t>
      </w:r>
      <w:r>
        <w:rPr>
          <w:szCs w:val="24"/>
        </w:rPr>
        <w:t xml:space="preserve"> and </w:t>
      </w:r>
      <w:r w:rsidR="00DA449E">
        <w:rPr>
          <w:szCs w:val="24"/>
        </w:rPr>
        <w:t xml:space="preserve">2) </w:t>
      </w:r>
      <w:r>
        <w:rPr>
          <w:szCs w:val="24"/>
        </w:rPr>
        <w:t xml:space="preserve">share information regarding the facility’s status, activities and needs. </w:t>
      </w:r>
      <w:r w:rsidR="00DA449E">
        <w:rPr>
          <w:szCs w:val="24"/>
        </w:rPr>
        <w:t xml:space="preserve"> </w:t>
      </w:r>
      <w:r w:rsidR="00525DB0">
        <w:rPr>
          <w:szCs w:val="24"/>
        </w:rPr>
        <w:t xml:space="preserve">Our </w:t>
      </w:r>
      <w:r w:rsidR="00DA449E">
        <w:rPr>
          <w:szCs w:val="24"/>
        </w:rPr>
        <w:t xml:space="preserve">facility will report incidents as required to jurisdictional authorities, e.g., report a fire to the local fire </w:t>
      </w:r>
      <w:r w:rsidR="003A185B">
        <w:rPr>
          <w:szCs w:val="24"/>
        </w:rPr>
        <w:t>department</w:t>
      </w:r>
      <w:r w:rsidR="00DA449E">
        <w:rPr>
          <w:szCs w:val="24"/>
        </w:rPr>
        <w:t xml:space="preserve">. </w:t>
      </w:r>
      <w:r w:rsidR="00862466">
        <w:rPr>
          <w:szCs w:val="24"/>
        </w:rPr>
        <w:t>We</w:t>
      </w:r>
      <w:r w:rsidR="00DA449E">
        <w:rPr>
          <w:szCs w:val="24"/>
        </w:rPr>
        <w:t xml:space="preserve"> </w:t>
      </w:r>
      <w:r w:rsidR="00862466">
        <w:rPr>
          <w:szCs w:val="24"/>
        </w:rPr>
        <w:t>may</w:t>
      </w:r>
      <w:r w:rsidR="00BC5C90">
        <w:rPr>
          <w:szCs w:val="24"/>
        </w:rPr>
        <w:t xml:space="preserve"> </w:t>
      </w:r>
      <w:r w:rsidR="00862466">
        <w:rPr>
          <w:szCs w:val="24"/>
        </w:rPr>
        <w:t xml:space="preserve">also </w:t>
      </w:r>
      <w:r w:rsidR="00DA449E">
        <w:rPr>
          <w:szCs w:val="24"/>
        </w:rPr>
        <w:t xml:space="preserve">share </w:t>
      </w:r>
      <w:r w:rsidR="002219D3">
        <w:rPr>
          <w:szCs w:val="24"/>
        </w:rPr>
        <w:t xml:space="preserve">relevant </w:t>
      </w:r>
      <w:r w:rsidR="00DA449E">
        <w:rPr>
          <w:szCs w:val="24"/>
        </w:rPr>
        <w:t xml:space="preserve">situational information with external </w:t>
      </w:r>
      <w:r w:rsidR="00DA449E" w:rsidRPr="00FF4935">
        <w:rPr>
          <w:szCs w:val="24"/>
        </w:rPr>
        <w:t xml:space="preserve">partners </w:t>
      </w:r>
      <w:r w:rsidR="002219D3" w:rsidRPr="00FF4935">
        <w:rPr>
          <w:szCs w:val="24"/>
        </w:rPr>
        <w:t>consistent with local policies and procedures.</w:t>
      </w:r>
      <w:r w:rsidR="00E0129B" w:rsidRPr="00FF4935">
        <w:rPr>
          <w:szCs w:val="24"/>
        </w:rPr>
        <w:t xml:space="preserve"> See Appendix </w:t>
      </w:r>
      <w:r w:rsidR="00567D3D" w:rsidRPr="00FF4935">
        <w:rPr>
          <w:szCs w:val="24"/>
        </w:rPr>
        <w:t>M</w:t>
      </w:r>
      <w:r w:rsidR="007A2C05" w:rsidRPr="00FF4935">
        <w:rPr>
          <w:szCs w:val="24"/>
        </w:rPr>
        <w:t xml:space="preserve"> </w:t>
      </w:r>
      <w:r w:rsidR="003217F0" w:rsidRPr="00FF4935">
        <w:rPr>
          <w:szCs w:val="24"/>
        </w:rPr>
        <w:t xml:space="preserve">– </w:t>
      </w:r>
      <w:del w:id="343" w:author="Carla Brown" w:date="2017-10-16T13:52:00Z">
        <w:r w:rsidR="003217F0" w:rsidRPr="00FF4935" w:rsidDel="003C1631">
          <w:rPr>
            <w:szCs w:val="24"/>
          </w:rPr>
          <w:delText>NH</w:delText>
        </w:r>
      </w:del>
      <w:ins w:id="344" w:author="Carla Brown" w:date="2017-10-16T13:53:00Z">
        <w:r w:rsidR="003C1631">
          <w:rPr>
            <w:szCs w:val="24"/>
          </w:rPr>
          <w:t>LTC</w:t>
        </w:r>
      </w:ins>
      <w:r w:rsidR="003217F0" w:rsidRPr="00FF4935">
        <w:rPr>
          <w:szCs w:val="24"/>
        </w:rPr>
        <w:t>ICS Forms</w:t>
      </w:r>
      <w:r w:rsidR="00E40A21" w:rsidRPr="00FF4935">
        <w:rPr>
          <w:szCs w:val="24"/>
        </w:rPr>
        <w:t xml:space="preserve"> </w:t>
      </w:r>
      <w:r w:rsidR="00E0129B" w:rsidRPr="00FF4935">
        <w:rPr>
          <w:szCs w:val="24"/>
        </w:rPr>
        <w:t xml:space="preserve">for </w:t>
      </w:r>
      <w:del w:id="345" w:author="Carla Brown" w:date="2017-10-16T13:53:00Z">
        <w:r w:rsidR="00861947" w:rsidRPr="00FF4935" w:rsidDel="003C1631">
          <w:rPr>
            <w:szCs w:val="24"/>
          </w:rPr>
          <w:delText>NH</w:delText>
        </w:r>
      </w:del>
      <w:ins w:id="346" w:author="Carla Brown" w:date="2017-10-16T13:53:00Z">
        <w:r w:rsidR="003C1631">
          <w:rPr>
            <w:szCs w:val="24"/>
          </w:rPr>
          <w:t>LTC</w:t>
        </w:r>
      </w:ins>
      <w:r w:rsidR="00861947" w:rsidRPr="00FF4935">
        <w:rPr>
          <w:szCs w:val="24"/>
        </w:rPr>
        <w:t xml:space="preserve">ICS 258: </w:t>
      </w:r>
      <w:r w:rsidR="00E0129B" w:rsidRPr="00FF4935">
        <w:rPr>
          <w:szCs w:val="24"/>
        </w:rPr>
        <w:t>External Contac</w:t>
      </w:r>
      <w:r w:rsidR="00861947" w:rsidRPr="00FF4935">
        <w:rPr>
          <w:szCs w:val="24"/>
        </w:rPr>
        <w:t>t list (a</w:t>
      </w:r>
      <w:r w:rsidR="00D80201" w:rsidRPr="00FF4935">
        <w:rPr>
          <w:szCs w:val="24"/>
        </w:rPr>
        <w:t>lso called</w:t>
      </w:r>
      <w:r w:rsidR="00D80201" w:rsidRPr="00FF4935">
        <w:rPr>
          <w:b/>
          <w:szCs w:val="24"/>
        </w:rPr>
        <w:t xml:space="preserve"> </w:t>
      </w:r>
      <w:r w:rsidR="00D80201" w:rsidRPr="00FF4935">
        <w:rPr>
          <w:szCs w:val="24"/>
        </w:rPr>
        <w:t>Facility Resource Directory</w:t>
      </w:r>
      <w:r w:rsidR="00E0129B" w:rsidRPr="00FF4935">
        <w:rPr>
          <w:szCs w:val="24"/>
        </w:rPr>
        <w:t>)</w:t>
      </w:r>
      <w:r w:rsidR="004E58B7" w:rsidRPr="00FF4935">
        <w:rPr>
          <w:szCs w:val="24"/>
        </w:rPr>
        <w:t>.</w:t>
      </w:r>
      <w:r w:rsidR="00525DB0" w:rsidRPr="00FF4935">
        <w:rPr>
          <w:szCs w:val="24"/>
        </w:rPr>
        <w:t xml:space="preserve"> </w:t>
      </w:r>
      <w:r w:rsidR="00E0129B" w:rsidRPr="00FF4935">
        <w:rPr>
          <w:szCs w:val="32"/>
        </w:rPr>
        <w:t xml:space="preserve">Our </w:t>
      </w:r>
      <w:r w:rsidR="00E0129B" w:rsidRPr="00FF4935">
        <w:t>external communication equipment includes</w:t>
      </w:r>
      <w:r w:rsidR="00063736" w:rsidRPr="00FF4935">
        <w:t>:</w:t>
      </w:r>
    </w:p>
    <w:p w:rsidR="00E0129B" w:rsidRDefault="00B24B47" w:rsidP="00862466">
      <w:pPr>
        <w:tabs>
          <w:tab w:val="left" w:pos="450"/>
          <w:tab w:val="left" w:pos="7200"/>
        </w:tabs>
        <w:spacing w:after="0" w:line="264" w:lineRule="auto"/>
        <w:ind w:left="450" w:right="36"/>
        <w:rPr>
          <w:szCs w:val="32"/>
        </w:rPr>
      </w:pPr>
      <w:sdt>
        <w:sdtPr>
          <w:rPr>
            <w:szCs w:val="32"/>
          </w:rPr>
          <w:id w:val="-324824336"/>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Land lines</w:t>
      </w:r>
    </w:p>
    <w:p w:rsidR="00E0129B" w:rsidRDefault="00B24B47" w:rsidP="00862466">
      <w:pPr>
        <w:tabs>
          <w:tab w:val="left" w:pos="450"/>
          <w:tab w:val="left" w:pos="7200"/>
        </w:tabs>
        <w:spacing w:after="0" w:line="264" w:lineRule="auto"/>
        <w:ind w:left="450" w:right="36"/>
        <w:rPr>
          <w:szCs w:val="32"/>
        </w:rPr>
      </w:pPr>
      <w:sdt>
        <w:sdtPr>
          <w:rPr>
            <w:szCs w:val="32"/>
          </w:rPr>
          <w:id w:val="-95566969"/>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Cell phones with texting</w:t>
      </w:r>
    </w:p>
    <w:p w:rsidR="00E0129B" w:rsidRDefault="00B24B47" w:rsidP="00862466">
      <w:pPr>
        <w:tabs>
          <w:tab w:val="left" w:pos="450"/>
          <w:tab w:val="left" w:pos="7200"/>
        </w:tabs>
        <w:spacing w:after="0" w:line="264" w:lineRule="auto"/>
        <w:ind w:left="450" w:right="36"/>
        <w:rPr>
          <w:szCs w:val="32"/>
        </w:rPr>
      </w:pPr>
      <w:sdt>
        <w:sdtPr>
          <w:rPr>
            <w:szCs w:val="32"/>
          </w:rPr>
          <w:id w:val="-1835293503"/>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Hand held radios</w:t>
      </w:r>
    </w:p>
    <w:p w:rsidR="00E0129B" w:rsidRDefault="00B24B47" w:rsidP="00862466">
      <w:pPr>
        <w:tabs>
          <w:tab w:val="left" w:pos="450"/>
          <w:tab w:val="left" w:pos="7200"/>
        </w:tabs>
        <w:spacing w:after="0" w:line="264" w:lineRule="auto"/>
        <w:ind w:left="450" w:right="36"/>
        <w:rPr>
          <w:szCs w:val="32"/>
        </w:rPr>
      </w:pPr>
      <w:sdt>
        <w:sdtPr>
          <w:rPr>
            <w:szCs w:val="32"/>
          </w:rPr>
          <w:id w:val="333193570"/>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del w:id="347" w:author="Carla Brown" w:date="2017-10-16T13:54:00Z">
        <w:r w:rsidR="00E0129B" w:rsidDel="003C1631">
          <w:rPr>
            <w:szCs w:val="32"/>
          </w:rPr>
          <w:delText>Reddi</w:delText>
        </w:r>
        <w:r w:rsidR="00AF7947" w:rsidDel="003C1631">
          <w:rPr>
            <w:szCs w:val="32"/>
          </w:rPr>
          <w:delText>N</w:delText>
        </w:r>
        <w:r w:rsidR="00E0129B" w:rsidDel="003C1631">
          <w:rPr>
            <w:szCs w:val="32"/>
          </w:rPr>
          <w:delText>et</w:delText>
        </w:r>
      </w:del>
    </w:p>
    <w:p w:rsidR="00E0129B" w:rsidRDefault="00B24B47" w:rsidP="00862466">
      <w:pPr>
        <w:tabs>
          <w:tab w:val="left" w:pos="450"/>
          <w:tab w:val="left" w:pos="7200"/>
        </w:tabs>
        <w:spacing w:after="0" w:line="264" w:lineRule="auto"/>
        <w:ind w:left="450" w:right="36"/>
        <w:rPr>
          <w:szCs w:val="32"/>
        </w:rPr>
      </w:pPr>
      <w:sdt>
        <w:sdtPr>
          <w:rPr>
            <w:szCs w:val="32"/>
          </w:rPr>
          <w:id w:val="737062011"/>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3A185B">
        <w:rPr>
          <w:szCs w:val="32"/>
        </w:rPr>
        <w:t>Amateur/</w:t>
      </w:r>
      <w:r w:rsidR="00E0129B">
        <w:rPr>
          <w:szCs w:val="32"/>
        </w:rPr>
        <w:t>Ham radio</w:t>
      </w:r>
    </w:p>
    <w:p w:rsidR="00E0129B" w:rsidRDefault="00B24B47" w:rsidP="00862466">
      <w:pPr>
        <w:tabs>
          <w:tab w:val="left" w:pos="450"/>
          <w:tab w:val="left" w:pos="7200"/>
        </w:tabs>
        <w:spacing w:after="0" w:line="264" w:lineRule="auto"/>
        <w:ind w:left="450" w:right="36"/>
        <w:rPr>
          <w:szCs w:val="32"/>
        </w:rPr>
      </w:pPr>
      <w:sdt>
        <w:sdtPr>
          <w:rPr>
            <w:szCs w:val="32"/>
          </w:rPr>
          <w:id w:val="-823122374"/>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Inter</w:t>
      </w:r>
      <w:r w:rsidR="00E0129B">
        <w:rPr>
          <w:szCs w:val="32"/>
        </w:rPr>
        <w:t xml:space="preserve">net </w:t>
      </w:r>
    </w:p>
    <w:p w:rsidR="00E0129B" w:rsidRDefault="00B24B47" w:rsidP="00862466">
      <w:pPr>
        <w:tabs>
          <w:tab w:val="left" w:pos="450"/>
          <w:tab w:val="left" w:pos="7200"/>
        </w:tabs>
        <w:spacing w:line="264" w:lineRule="auto"/>
        <w:ind w:left="450" w:right="43"/>
        <w:rPr>
          <w:szCs w:val="32"/>
        </w:rPr>
      </w:pPr>
      <w:sdt>
        <w:sdtPr>
          <w:rPr>
            <w:szCs w:val="32"/>
          </w:rPr>
          <w:id w:val="1836344323"/>
          <w15:color w:val="FFFFFF"/>
          <w15:appearance w15:val="hidden"/>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Other</w:t>
      </w:r>
    </w:p>
    <w:p w:rsidR="0018171C" w:rsidDel="003C1631" w:rsidRDefault="00A85645" w:rsidP="00D32079">
      <w:pPr>
        <w:tabs>
          <w:tab w:val="left" w:pos="450"/>
          <w:tab w:val="left" w:pos="7200"/>
        </w:tabs>
        <w:spacing w:after="240" w:line="264" w:lineRule="auto"/>
        <w:ind w:right="43"/>
        <w:rPr>
          <w:del w:id="348" w:author="Carla Brown" w:date="2017-10-16T13:59:00Z"/>
          <w:szCs w:val="24"/>
        </w:rPr>
      </w:pPr>
      <w:del w:id="349" w:author="Carla Brown" w:date="2017-10-16T13:54:00Z">
        <w:r w:rsidRPr="004E58B7" w:rsidDel="003C1631">
          <w:delText xml:space="preserve">Resident </w:delText>
        </w:r>
      </w:del>
      <w:ins w:id="350" w:author="Carla Brown" w:date="2017-10-16T13:54:00Z">
        <w:r w:rsidR="003C1631">
          <w:t xml:space="preserve">People Supported </w:t>
        </w:r>
      </w:ins>
      <w:r w:rsidRPr="004E58B7">
        <w:t xml:space="preserve">and </w:t>
      </w:r>
      <w:del w:id="351" w:author="Carla Brown" w:date="2017-10-16T13:55:00Z">
        <w:r w:rsidR="00E0129B" w:rsidRPr="004E58B7" w:rsidDel="003C1631">
          <w:delText>Family</w:delText>
        </w:r>
      </w:del>
      <w:ins w:id="352" w:author="Carla Brown" w:date="2017-10-16T13:55:00Z">
        <w:r w:rsidR="003C1631">
          <w:t>Guardian</w:t>
        </w:r>
      </w:ins>
      <w:r w:rsidR="00E0129B" w:rsidRPr="004E58B7">
        <w:t xml:space="preserve"> </w:t>
      </w:r>
      <w:r w:rsidR="000D4777" w:rsidRPr="004E58B7">
        <w:t>Communication</w:t>
      </w:r>
      <w:r w:rsidR="000D4777">
        <w:t xml:space="preserve"> </w:t>
      </w:r>
      <w:r w:rsidR="00125194">
        <w:t>–</w:t>
      </w:r>
      <w:r w:rsidR="00125194" w:rsidRPr="004E58B7">
        <w:t xml:space="preserve"> </w:t>
      </w:r>
      <w:r w:rsidR="00125194">
        <w:t>Our</w:t>
      </w:r>
      <w:r w:rsidR="00E0129B" w:rsidRPr="004E58B7">
        <w:t xml:space="preserve"> facility provides</w:t>
      </w:r>
      <w:r w:rsidRPr="004E58B7">
        <w:t xml:space="preserve"> information to </w:t>
      </w:r>
      <w:del w:id="353" w:author="Carla Brown" w:date="2017-10-16T13:55:00Z">
        <w:r w:rsidR="00E0129B" w:rsidRPr="004E58B7" w:rsidDel="003C1631">
          <w:delText>all residents</w:delText>
        </w:r>
      </w:del>
      <w:ins w:id="354" w:author="Carla Brown" w:date="2017-10-16T14:51:00Z">
        <w:r w:rsidR="00634C30">
          <w:t>people supported</w:t>
        </w:r>
      </w:ins>
      <w:del w:id="355" w:author="Carla Brown" w:date="2017-10-16T13:55:00Z">
        <w:r w:rsidR="00E0129B" w:rsidRPr="004E58B7" w:rsidDel="003C1631">
          <w:delText xml:space="preserve"> and family</w:delText>
        </w:r>
      </w:del>
      <w:ins w:id="356" w:author="Carla Brown" w:date="2017-10-16T13:55:00Z">
        <w:r w:rsidR="003C1631">
          <w:t xml:space="preserve"> people supported and family,</w:t>
        </w:r>
      </w:ins>
      <w:r w:rsidR="00E0129B" w:rsidRPr="004E58B7">
        <w:t xml:space="preserve"> members </w:t>
      </w:r>
      <w:r w:rsidRPr="004E58B7">
        <w:t xml:space="preserve">regarding our EOP as part of our orientation and on-going communications. In the event of an emergency, </w:t>
      </w:r>
      <w:del w:id="357" w:author="Carla Brown" w:date="2017-10-16T13:56:00Z">
        <w:r w:rsidRPr="004E58B7" w:rsidDel="003C1631">
          <w:delText>family</w:delText>
        </w:r>
      </w:del>
      <w:ins w:id="358" w:author="Carla Brown" w:date="2017-10-16T13:56:00Z">
        <w:r w:rsidR="003C1631">
          <w:t>guardians</w:t>
        </w:r>
      </w:ins>
      <w:r w:rsidRPr="004E58B7">
        <w:t xml:space="preserve"> </w:t>
      </w:r>
      <w:del w:id="359" w:author="Carla Brown" w:date="2017-10-16T13:56:00Z">
        <w:r w:rsidRPr="004E58B7" w:rsidDel="003C1631">
          <w:delText xml:space="preserve">members </w:delText>
        </w:r>
        <w:r w:rsidR="00BC5C90" w:rsidDel="003C1631">
          <w:delText>may</w:delText>
        </w:r>
      </w:del>
      <w:ins w:id="360" w:author="Carla Brown" w:date="2017-10-16T13:57:00Z">
        <w:r w:rsidR="003C1631">
          <w:t>will</w:t>
        </w:r>
      </w:ins>
      <w:del w:id="361" w:author="Carla Brown" w:date="2017-10-16T13:56:00Z">
        <w:r w:rsidR="00BC5C90" w:rsidRPr="004E58B7" w:rsidDel="003C1631">
          <w:delText xml:space="preserve"> </w:delText>
        </w:r>
      </w:del>
      <w:r w:rsidRPr="004E58B7">
        <w:t xml:space="preserve">be notified and briefed on the status of the facility and the condition of their loved one as soon as it is feasible to do so. In case of an emergent situation, where time and conditions do not allow us to communicate with our </w:t>
      </w:r>
      <w:del w:id="362" w:author="Carla Brown" w:date="2017-10-16T13:57:00Z">
        <w:r w:rsidRPr="004E58B7" w:rsidDel="003C1631">
          <w:delText>resident’s families</w:delText>
        </w:r>
      </w:del>
      <w:ins w:id="363" w:author="Carla Brown" w:date="2017-10-16T13:57:00Z">
        <w:r w:rsidR="003C1631">
          <w:t>the people we support families</w:t>
        </w:r>
      </w:ins>
      <w:r w:rsidRPr="004E58B7">
        <w:t xml:space="preserve"> in a timely manner, we </w:t>
      </w:r>
      <w:r w:rsidR="00BC5C90">
        <w:t>may</w:t>
      </w:r>
      <w:r w:rsidR="00BC5C90" w:rsidRPr="004E58B7">
        <w:t xml:space="preserve"> </w:t>
      </w:r>
      <w:r w:rsidRPr="004E58B7">
        <w:t>utilize the Ombudsman, the Dep</w:t>
      </w:r>
      <w:r w:rsidR="00063736" w:rsidRPr="004E58B7">
        <w:t>ar</w:t>
      </w:r>
      <w:r w:rsidRPr="004E58B7">
        <w:t>t</w:t>
      </w:r>
      <w:r w:rsidR="00063736" w:rsidRPr="004E58B7">
        <w:t>ment</w:t>
      </w:r>
      <w:r w:rsidRPr="004E58B7">
        <w:t xml:space="preserve"> of Public Health staff, the </w:t>
      </w:r>
      <w:r w:rsidR="00F833AF">
        <w:t xml:space="preserve">American </w:t>
      </w:r>
      <w:r w:rsidRPr="004E58B7">
        <w:t xml:space="preserve">Red </w:t>
      </w:r>
      <w:r w:rsidR="00041F01" w:rsidRPr="004E58B7">
        <w:t>Cross</w:t>
      </w:r>
      <w:r w:rsidRPr="004E58B7">
        <w:t xml:space="preserve">, our website, and other methods as available to provide a phone number to families where they can call and </w:t>
      </w:r>
      <w:r w:rsidR="00F833AF">
        <w:t>obtain</w:t>
      </w:r>
      <w:r w:rsidRPr="004E58B7">
        <w:t xml:space="preserve"> information on the status and location of </w:t>
      </w:r>
      <w:del w:id="364" w:author="Carla Brown" w:date="2017-10-16T13:58:00Z">
        <w:r w:rsidRPr="004E58B7" w:rsidDel="003C1631">
          <w:delText>their residen</w:delText>
        </w:r>
      </w:del>
      <w:ins w:id="365" w:author="Carla Brown" w:date="2017-10-16T14:00:00Z">
        <w:r w:rsidR="003C1631">
          <w:t xml:space="preserve">   </w:t>
        </w:r>
      </w:ins>
      <w:del w:id="366" w:author="Carla Brown" w:date="2017-10-16T13:58:00Z">
        <w:r w:rsidRPr="004E58B7" w:rsidDel="003C1631">
          <w:delText>t</w:delText>
        </w:r>
        <w:r w:rsidRPr="00D32079" w:rsidDel="003C1631">
          <w:delText>.</w:delText>
        </w:r>
      </w:del>
      <w:ins w:id="367" w:author="Carla Brown" w:date="2017-10-16T14:00:00Z">
        <w:r w:rsidR="003C1631">
          <w:t xml:space="preserve"> the person supported.</w:t>
        </w:r>
      </w:ins>
    </w:p>
    <w:p w:rsidR="00D32079" w:rsidRPr="005C38E3" w:rsidRDefault="00D32079">
      <w:pPr>
        <w:tabs>
          <w:tab w:val="left" w:pos="450"/>
          <w:tab w:val="left" w:pos="7200"/>
        </w:tabs>
        <w:spacing w:after="240" w:line="264" w:lineRule="auto"/>
        <w:ind w:right="43"/>
        <w:rPr>
          <w:szCs w:val="24"/>
        </w:rPr>
        <w:sectPr w:rsidR="00D32079" w:rsidRPr="005C38E3" w:rsidSect="00373BFC">
          <w:headerReference w:type="default" r:id="rId39"/>
          <w:pgSz w:w="12240" w:h="15840" w:code="1"/>
          <w:pgMar w:top="1440" w:right="1440" w:bottom="1296" w:left="1584" w:header="576" w:footer="576" w:gutter="0"/>
          <w:cols w:space="720"/>
          <w:docGrid w:linePitch="360"/>
        </w:sectPr>
        <w:pPrChange w:id="368" w:author="Carla Brown" w:date="2017-10-16T13:59:00Z">
          <w:pPr>
            <w:tabs>
              <w:tab w:val="left" w:pos="450"/>
              <w:tab w:val="left" w:pos="7200"/>
            </w:tabs>
            <w:spacing w:after="0" w:line="264" w:lineRule="auto"/>
            <w:ind w:right="36"/>
          </w:pPr>
        </w:pPrChange>
      </w:pPr>
      <w:r w:rsidRPr="00E171B5">
        <w:rPr>
          <w:szCs w:val="24"/>
          <w:u w:val="single"/>
        </w:rPr>
        <w:t>Public Relations Liaison</w:t>
      </w:r>
      <w:r w:rsidR="003F2968">
        <w:rPr>
          <w:szCs w:val="24"/>
        </w:rPr>
        <w:t xml:space="preserve"> (</w:t>
      </w:r>
      <w:r w:rsidR="00E171B5">
        <w:rPr>
          <w:szCs w:val="24"/>
        </w:rPr>
        <w:t xml:space="preserve">this role may be assumed by the </w:t>
      </w:r>
      <w:r w:rsidR="003F2968">
        <w:rPr>
          <w:szCs w:val="24"/>
        </w:rPr>
        <w:t>Public Information Officer</w:t>
      </w:r>
      <w:r w:rsidR="00E171B5">
        <w:rPr>
          <w:szCs w:val="24"/>
        </w:rPr>
        <w:t xml:space="preserve"> in </w:t>
      </w:r>
      <w:del w:id="369" w:author="Carla Brown" w:date="2017-10-16T14:01:00Z">
        <w:r w:rsidR="00E171B5" w:rsidDel="003C1631">
          <w:rPr>
            <w:szCs w:val="24"/>
          </w:rPr>
          <w:delText>NH</w:delText>
        </w:r>
      </w:del>
      <w:ins w:id="370" w:author="Carla Brown" w:date="2017-10-16T14:01:00Z">
        <w:r w:rsidR="003C1631">
          <w:rPr>
            <w:szCs w:val="24"/>
          </w:rPr>
          <w:t>LTC</w:t>
        </w:r>
      </w:ins>
      <w:r w:rsidR="00E171B5">
        <w:rPr>
          <w:szCs w:val="24"/>
        </w:rPr>
        <w:t>ICS</w:t>
      </w:r>
      <w:r w:rsidR="003F2968">
        <w:rPr>
          <w:szCs w:val="24"/>
        </w:rPr>
        <w:t>)</w:t>
      </w:r>
      <w:r>
        <w:rPr>
          <w:szCs w:val="24"/>
        </w:rPr>
        <w:t xml:space="preserve"> – Our </w:t>
      </w:r>
      <w:r w:rsidR="003F2968">
        <w:rPr>
          <w:szCs w:val="24"/>
        </w:rPr>
        <w:t>f</w:t>
      </w:r>
      <w:r>
        <w:rPr>
          <w:szCs w:val="24"/>
        </w:rPr>
        <w:t>acility has identified a responsible staff person to release information to the public after a disaster. Unless otherwise specified</w:t>
      </w:r>
      <w:r w:rsidR="003F2968">
        <w:rPr>
          <w:szCs w:val="24"/>
        </w:rPr>
        <w:t>,</w:t>
      </w:r>
      <w:r>
        <w:rPr>
          <w:szCs w:val="24"/>
        </w:rPr>
        <w:t xml:space="preserve"> it will be the </w:t>
      </w:r>
      <w:r w:rsidR="007725DD">
        <w:rPr>
          <w:szCs w:val="24"/>
        </w:rPr>
        <w:t xml:space="preserve">Facility </w:t>
      </w:r>
      <w:r>
        <w:rPr>
          <w:szCs w:val="24"/>
        </w:rPr>
        <w:t>Incident Commander</w:t>
      </w:r>
      <w:r w:rsidR="008939BD">
        <w:rPr>
          <w:szCs w:val="24"/>
        </w:rPr>
        <w:t xml:space="preserve"> (IC)</w:t>
      </w:r>
      <w:r w:rsidR="003F2968">
        <w:rPr>
          <w:szCs w:val="24"/>
        </w:rPr>
        <w:t>.</w:t>
      </w:r>
    </w:p>
    <w:p w:rsidR="00F23FF0" w:rsidRPr="004E58B7" w:rsidRDefault="00C803FA" w:rsidP="004E58B7">
      <w:pPr>
        <w:pStyle w:val="Heading2"/>
      </w:pPr>
      <w:bookmarkStart w:id="371" w:name="_Toc419114933"/>
      <w:r w:rsidRPr="004E58B7">
        <w:t>Employee Preparedness</w:t>
      </w:r>
      <w:bookmarkEnd w:id="371"/>
    </w:p>
    <w:p w:rsidR="00F23FF0" w:rsidRPr="003F2968" w:rsidRDefault="00C803FA" w:rsidP="004E58B7">
      <w:r w:rsidRPr="00C803FA">
        <w:t xml:space="preserve">Emergency response and recovery operations can be stressful for affected </w:t>
      </w:r>
      <w:del w:id="372" w:author="Carla Brown" w:date="2017-10-16T14:02:00Z">
        <w:r w:rsidRPr="00C803FA" w:rsidDel="00FA44CB">
          <w:delText>residents</w:delText>
        </w:r>
      </w:del>
      <w:ins w:id="373" w:author="Carla Brown" w:date="2017-10-16T14:51:00Z">
        <w:r w:rsidR="00634C30">
          <w:t>people supported</w:t>
        </w:r>
      </w:ins>
      <w:ins w:id="374" w:author="Carla Brown" w:date="2017-10-16T14:02:00Z">
        <w:r w:rsidR="00FA44CB">
          <w:t xml:space="preserve">people supported </w:t>
        </w:r>
      </w:ins>
      <w:del w:id="375" w:author="Carla Brown" w:date="2017-10-16T14:02:00Z">
        <w:r w:rsidRPr="00C803FA" w:rsidDel="00FA44CB">
          <w:delText xml:space="preserve"> </w:delText>
        </w:r>
      </w:del>
      <w:r w:rsidRPr="00C803FA">
        <w:t>and employees in addition to the families</w:t>
      </w:r>
      <w:ins w:id="376" w:author="Carla Brown" w:date="2017-10-16T14:02:00Z">
        <w:r w:rsidR="00FA44CB">
          <w:t xml:space="preserve"> and guardians</w:t>
        </w:r>
      </w:ins>
      <w:r w:rsidRPr="00C803FA">
        <w:t xml:space="preserve"> of both. </w:t>
      </w:r>
      <w:r w:rsidR="00D32079">
        <w:t>Our</w:t>
      </w:r>
      <w:r w:rsidRPr="00C803FA">
        <w:t xml:space="preserve"> employees may be </w:t>
      </w:r>
      <w:r w:rsidR="007B71FF">
        <w:t>requested</w:t>
      </w:r>
      <w:r w:rsidR="007B71FF" w:rsidRPr="00C803FA">
        <w:t xml:space="preserve"> </w:t>
      </w:r>
      <w:r w:rsidRPr="00C803FA">
        <w:t xml:space="preserve">to report to their work site and provide services related to emergency response </w:t>
      </w:r>
      <w:r>
        <w:t xml:space="preserve">and recovery </w:t>
      </w:r>
      <w:r w:rsidRPr="00C803FA">
        <w:t xml:space="preserve">operations in addition to their normally assigned duties. </w:t>
      </w:r>
      <w:r>
        <w:t>Supervisors</w:t>
      </w:r>
      <w:r w:rsidRPr="00C803FA">
        <w:t xml:space="preserve">, co-workers, and </w:t>
      </w:r>
      <w:del w:id="377" w:author="Carla Brown" w:date="2017-10-16T14:03:00Z">
        <w:r w:rsidRPr="00C803FA" w:rsidDel="00FA44CB">
          <w:delText>residents</w:delText>
        </w:r>
      </w:del>
      <w:ins w:id="378" w:author="Carla Brown" w:date="2017-10-16T14:51:00Z">
        <w:r w:rsidR="00634C30">
          <w:t>people supported</w:t>
        </w:r>
      </w:ins>
      <w:ins w:id="379" w:author="Carla Brown" w:date="2017-10-16T14:03:00Z">
        <w:r w:rsidR="00FA44CB">
          <w:t>people supported</w:t>
        </w:r>
      </w:ins>
      <w:r w:rsidRPr="00C803FA">
        <w:t xml:space="preserve"> share an expectation that medical services will proceed uninterrupted and that medical needs generated by the incident impact will be addressed. Preparedness planning </w:t>
      </w:r>
      <w:r w:rsidR="00D32079">
        <w:t>in this facility should</w:t>
      </w:r>
      <w:r w:rsidRPr="00C803FA">
        <w:t xml:space="preserve"> be recognized as a shared responsibility between </w:t>
      </w:r>
      <w:del w:id="380" w:author="Carla Brown" w:date="2017-10-16T14:04:00Z">
        <w:r w:rsidRPr="00C803FA" w:rsidDel="00FA44CB">
          <w:delText>nursing home</w:delText>
        </w:r>
      </w:del>
      <w:ins w:id="381" w:author="Carla Brown" w:date="2017-10-16T14:55:00Z">
        <w:r w:rsidR="00A9329A">
          <w:t>facility</w:t>
        </w:r>
      </w:ins>
      <w:del w:id="382" w:author="Carla Brown" w:date="2017-10-16T14:04:00Z">
        <w:r w:rsidRPr="00C803FA" w:rsidDel="00FA44CB">
          <w:delText xml:space="preserve"> </w:delText>
        </w:r>
      </w:del>
      <w:ins w:id="383" w:author="Carla Brown" w:date="2017-10-16T14:04:00Z">
        <w:r w:rsidR="00FA44CB">
          <w:t xml:space="preserve">facility </w:t>
        </w:r>
      </w:ins>
      <w:r w:rsidRPr="00C803FA">
        <w:t>leadership and staff.</w:t>
      </w:r>
      <w:r w:rsidR="00E10345">
        <w:t xml:space="preserve"> All staff are expected to have a current </w:t>
      </w:r>
      <w:r w:rsidR="00E10345" w:rsidRPr="00464034">
        <w:rPr>
          <w:i/>
        </w:rPr>
        <w:t>family disaster plan</w:t>
      </w:r>
      <w:r w:rsidR="00E10345">
        <w:t xml:space="preserve"> so that they can fulfil their work </w:t>
      </w:r>
      <w:r w:rsidR="00306789" w:rsidRPr="003F2968">
        <w:t>obligations</w:t>
      </w:r>
      <w:r w:rsidR="00E10345" w:rsidRPr="003F2968">
        <w:t xml:space="preserve"> knowing that their families are well prepared and safe. Staff are encouraged to visit </w:t>
      </w:r>
      <w:hyperlink r:id="rId40" w:history="1">
        <w:r w:rsidR="008F7213" w:rsidRPr="00FF4935">
          <w:rPr>
            <w:rStyle w:val="Hyperlink"/>
            <w:rFonts w:eastAsia="Times New Roman" w:cs="Arial"/>
            <w:iCs/>
            <w:szCs w:val="24"/>
            <w:lang w:val="en"/>
          </w:rPr>
          <w:t>www.ready.gov/make-a-</w:t>
        </w:r>
        <w:r w:rsidR="008F7213" w:rsidRPr="00FF4935">
          <w:rPr>
            <w:rStyle w:val="Hyperlink"/>
            <w:rFonts w:eastAsia="Times New Roman" w:cs="Arial"/>
            <w:bCs/>
            <w:iCs/>
            <w:szCs w:val="24"/>
            <w:lang w:val="en"/>
          </w:rPr>
          <w:t>plan</w:t>
        </w:r>
      </w:hyperlink>
      <w:r w:rsidR="008F7213" w:rsidRPr="003F2968">
        <w:rPr>
          <w:rFonts w:eastAsia="Times New Roman" w:cs="Arial"/>
          <w:b/>
          <w:bCs/>
          <w:iCs/>
          <w:color w:val="666666"/>
          <w:lang w:val="en"/>
        </w:rPr>
        <w:t xml:space="preserve"> </w:t>
      </w:r>
      <w:r w:rsidR="008F7213" w:rsidRPr="003F2968">
        <w:t>and/or</w:t>
      </w:r>
      <w:r w:rsidR="008F7213" w:rsidRPr="003F2968">
        <w:rPr>
          <w:rFonts w:eastAsia="Times New Roman" w:cs="Arial"/>
          <w:b/>
          <w:bCs/>
          <w:iCs/>
          <w:color w:val="666666"/>
          <w:lang w:val="en"/>
        </w:rPr>
        <w:t xml:space="preserve"> </w:t>
      </w:r>
      <w:hyperlink r:id="rId41" w:history="1">
        <w:r w:rsidR="00306789" w:rsidRPr="003F2968">
          <w:rPr>
            <w:rStyle w:val="Hyperlink"/>
            <w:szCs w:val="24"/>
          </w:rPr>
          <w:t>www.redcross.org/prepare/location/home-family/plan</w:t>
        </w:r>
      </w:hyperlink>
      <w:r w:rsidR="008F7213" w:rsidRPr="003F2968">
        <w:rPr>
          <w:rStyle w:val="HTMLCite"/>
          <w:rFonts w:cs="Arial"/>
          <w:b/>
          <w:bCs/>
          <w:color w:val="666666"/>
          <w:szCs w:val="24"/>
          <w:lang w:val="en"/>
        </w:rPr>
        <w:t xml:space="preserve"> </w:t>
      </w:r>
      <w:r w:rsidR="008F7213" w:rsidRPr="003F2968">
        <w:t>for guidance and templates for personal disaster plans.</w:t>
      </w:r>
    </w:p>
    <w:p w:rsidR="00A85645" w:rsidRPr="00911B20" w:rsidRDefault="00A85645" w:rsidP="004E58B7">
      <w:pPr>
        <w:pStyle w:val="Heading2"/>
      </w:pPr>
      <w:bookmarkStart w:id="384" w:name="_Toc419114934"/>
      <w:r w:rsidRPr="00911B20">
        <w:t>Staffing During</w:t>
      </w:r>
      <w:r w:rsidR="00C90871">
        <w:t xml:space="preserve"> an</w:t>
      </w:r>
      <w:r w:rsidR="00E10345" w:rsidRPr="00911B20">
        <w:t xml:space="preserve"> Emergency</w:t>
      </w:r>
      <w:bookmarkEnd w:id="384"/>
      <w:r w:rsidR="00E10345" w:rsidRPr="00911B20">
        <w:t xml:space="preserve"> </w:t>
      </w:r>
    </w:p>
    <w:p w:rsidR="003C54CC" w:rsidRPr="004E58B7" w:rsidRDefault="003C54CC" w:rsidP="004E58B7">
      <w:pPr>
        <w:pStyle w:val="Heading3"/>
      </w:pPr>
      <w:bookmarkStart w:id="385" w:name="_Toc419114935"/>
      <w:r w:rsidRPr="004E58B7">
        <w:t>Staff Recall</w:t>
      </w:r>
      <w:bookmarkEnd w:id="385"/>
    </w:p>
    <w:p w:rsidR="003C54CC" w:rsidRPr="003C54CC" w:rsidRDefault="003C54CC" w:rsidP="004E58B7">
      <w:r>
        <w:t>&lt;</w:t>
      </w:r>
      <w:r w:rsidRPr="009A4F9A">
        <w:rPr>
          <w:rFonts w:eastAsia="Arial"/>
          <w:spacing w:val="-1"/>
          <w:szCs w:val="24"/>
          <w:highlight w:val="yellow"/>
          <w:shd w:val="clear" w:color="auto" w:fill="99FF99"/>
        </w:rPr>
        <w:t>Insert name of facility</w:t>
      </w:r>
      <w:r>
        <w:t xml:space="preserve">&gt; staff </w:t>
      </w:r>
      <w:r w:rsidR="00BC5C90">
        <w:t xml:space="preserve">may </w:t>
      </w:r>
      <w:r>
        <w:t xml:space="preserve">be called in </w:t>
      </w:r>
      <w:r w:rsidR="00032906">
        <w:t>and/or</w:t>
      </w:r>
      <w:r>
        <w:t xml:space="preserve"> availability may be requested</w:t>
      </w:r>
      <w:r w:rsidR="00464034">
        <w:t xml:space="preserve"> </w:t>
      </w:r>
      <w:r>
        <w:t>by a pre-</w:t>
      </w:r>
      <w:r w:rsidRPr="00075E9C">
        <w:t xml:space="preserve">designated staff person as detailed in Appendix </w:t>
      </w:r>
      <w:r w:rsidR="00567D3D" w:rsidRPr="00075E9C">
        <w:t>N</w:t>
      </w:r>
      <w:r w:rsidRPr="00075E9C">
        <w:t xml:space="preserve"> – Staff Recall and Survey. </w:t>
      </w:r>
      <w:r w:rsidR="00464034" w:rsidRPr="00075E9C">
        <w:t>The i</w:t>
      </w:r>
      <w:r w:rsidRPr="00075E9C">
        <w:t>ndividuals</w:t>
      </w:r>
      <w:r>
        <w:t xml:space="preserve"> contacted may be asked to report for duty immediately or be scheduled for future shifts during the emergency.</w:t>
      </w:r>
      <w:r w:rsidR="00032906">
        <w:t xml:space="preserve"> The location of a detailed emergency contact list for staff is contained in Appendix </w:t>
      </w:r>
      <w:r w:rsidR="00567D3D">
        <w:t>N</w:t>
      </w:r>
      <w:r w:rsidR="00032906">
        <w:t xml:space="preserve">. </w:t>
      </w:r>
    </w:p>
    <w:p w:rsidR="00A85645" w:rsidRPr="00911B20" w:rsidRDefault="00E10345" w:rsidP="00911B20">
      <w:pPr>
        <w:pStyle w:val="Heading3"/>
      </w:pPr>
      <w:bookmarkStart w:id="386" w:name="_Toc419114936"/>
      <w:r w:rsidRPr="00911B20">
        <w:t xml:space="preserve">Emergency </w:t>
      </w:r>
      <w:r w:rsidR="00A85645" w:rsidRPr="00911B20">
        <w:t>Employee Call-Ins</w:t>
      </w:r>
      <w:bookmarkEnd w:id="386"/>
      <w:r w:rsidR="00175A67" w:rsidRPr="00911B20">
        <w:t xml:space="preserve"> </w:t>
      </w:r>
    </w:p>
    <w:p w:rsidR="00A85645" w:rsidRPr="00087F98" w:rsidRDefault="00A85645" w:rsidP="004E58B7">
      <w:r w:rsidRPr="00087F98">
        <w:t xml:space="preserve">All </w:t>
      </w:r>
      <w:r w:rsidR="00C50D9F">
        <w:t>staff</w:t>
      </w:r>
      <w:r w:rsidR="00C50D9F" w:rsidRPr="00087F98">
        <w:t xml:space="preserve"> </w:t>
      </w:r>
      <w:r w:rsidRPr="00087F98">
        <w:t>in regular, temporary</w:t>
      </w:r>
      <w:ins w:id="387" w:author="Carla Brown" w:date="2017-10-16T14:05:00Z">
        <w:r w:rsidR="00FA44CB">
          <w:t>, PRN</w:t>
        </w:r>
      </w:ins>
      <w:r w:rsidRPr="00087F98">
        <w:t xml:space="preserve"> and </w:t>
      </w:r>
      <w:del w:id="388" w:author="Carla Brown" w:date="2017-10-16T14:05:00Z">
        <w:r w:rsidRPr="00087F98" w:rsidDel="00FA44CB">
          <w:delText>pool</w:delText>
        </w:r>
      </w:del>
      <w:r w:rsidRPr="00087F98">
        <w:t xml:space="preserve"> </w:t>
      </w:r>
      <w:ins w:id="389" w:author="Carla Brown" w:date="2017-10-16T14:06:00Z">
        <w:r w:rsidR="00FA44CB">
          <w:t>c</w:t>
        </w:r>
      </w:ins>
      <w:ins w:id="390" w:author="Carla Brown" w:date="2017-10-16T14:05:00Z">
        <w:r w:rsidR="00FA44CB">
          <w:t xml:space="preserve">ontract </w:t>
        </w:r>
      </w:ins>
      <w:r w:rsidRPr="00087F98">
        <w:t>positio</w:t>
      </w:r>
      <w:r w:rsidR="00175A67">
        <w:t xml:space="preserve">ns </w:t>
      </w:r>
      <w:r w:rsidR="007C3324">
        <w:t xml:space="preserve">should </w:t>
      </w:r>
      <w:r w:rsidR="00175A67">
        <w:t>contact their immediate</w:t>
      </w:r>
      <w:r w:rsidR="00AD03B5">
        <w:t xml:space="preserve"> </w:t>
      </w:r>
      <w:r w:rsidRPr="00087F98">
        <w:t>supervisor or manager if they are unable to report to duty as scheduled.</w:t>
      </w:r>
    </w:p>
    <w:p w:rsidR="00A85645" w:rsidRPr="00087F98" w:rsidRDefault="00A85645" w:rsidP="004E58B7">
      <w:r w:rsidRPr="00087F98">
        <w:t xml:space="preserve">All approved </w:t>
      </w:r>
      <w:r w:rsidR="007B71FF">
        <w:t>Paid Time Off (</w:t>
      </w:r>
      <w:r w:rsidRPr="00087F98">
        <w:t>PTO</w:t>
      </w:r>
      <w:r w:rsidR="007B71FF">
        <w:t>)</w:t>
      </w:r>
      <w:r w:rsidRPr="00087F98">
        <w:t xml:space="preserve"> days during an event </w:t>
      </w:r>
      <w:r w:rsidR="00BC5C90">
        <w:t>may</w:t>
      </w:r>
      <w:r w:rsidR="00BC5C90" w:rsidRPr="00087F98">
        <w:t xml:space="preserve"> </w:t>
      </w:r>
      <w:r w:rsidRPr="00087F98">
        <w:t xml:space="preserve">be </w:t>
      </w:r>
      <w:r w:rsidR="000C48A1" w:rsidRPr="00087F98">
        <w:t>cancelled</w:t>
      </w:r>
      <w:r w:rsidR="000C48A1">
        <w:t>. E</w:t>
      </w:r>
      <w:r w:rsidR="000C48A1" w:rsidRPr="00087F98">
        <w:t>mployees</w:t>
      </w:r>
      <w:r w:rsidRPr="00087F98">
        <w:t xml:space="preserve"> </w:t>
      </w:r>
      <w:r w:rsidR="007C3324">
        <w:t>should</w:t>
      </w:r>
      <w:r w:rsidR="007C3324" w:rsidRPr="00087F98">
        <w:t xml:space="preserve"> </w:t>
      </w:r>
      <w:r w:rsidRPr="00087F98">
        <w:t xml:space="preserve">be available to report for duty </w:t>
      </w:r>
      <w:r w:rsidR="005F4783">
        <w:t>if</w:t>
      </w:r>
      <w:r w:rsidR="000C48A1">
        <w:t xml:space="preserve"> </w:t>
      </w:r>
      <w:r w:rsidR="005F4783">
        <w:t xml:space="preserve">it is safe and </w:t>
      </w:r>
      <w:r w:rsidR="000C48A1">
        <w:t>feasible</w:t>
      </w:r>
      <w:r w:rsidR="005F4783">
        <w:t xml:space="preserve"> to do so</w:t>
      </w:r>
      <w:r w:rsidRPr="00087F98">
        <w:t>.</w:t>
      </w:r>
    </w:p>
    <w:p w:rsidR="00A85645" w:rsidRPr="00087F98" w:rsidRDefault="00A85645" w:rsidP="004E58B7">
      <w:r w:rsidRPr="00087F98">
        <w:t xml:space="preserve">Employees </w:t>
      </w:r>
      <w:r w:rsidR="00BC5C90">
        <w:t>may</w:t>
      </w:r>
      <w:r w:rsidR="00BC5C90" w:rsidRPr="00087F98">
        <w:t xml:space="preserve"> </w:t>
      </w:r>
      <w:r w:rsidRPr="00087F98">
        <w:t>be assigned to Team A or Team B and should report to duty as follows:</w:t>
      </w:r>
    </w:p>
    <w:p w:rsidR="00A85645" w:rsidRPr="00861947" w:rsidRDefault="00A85645" w:rsidP="00861947">
      <w:pPr>
        <w:pStyle w:val="ListParagraph"/>
      </w:pPr>
      <w:r w:rsidRPr="00861947">
        <w:t>Te</w:t>
      </w:r>
      <w:r w:rsidR="00E10345" w:rsidRPr="00861947">
        <w:t>am A will report to the facility</w:t>
      </w:r>
      <w:r w:rsidRPr="00861947">
        <w:t xml:space="preserve"> as scheduled once a</w:t>
      </w:r>
      <w:r w:rsidR="00C50D9F">
        <w:t>n emergency is declared</w:t>
      </w:r>
      <w:r w:rsidRPr="00861947">
        <w:t>, and travel is safe. Team A will remain at the facility for the duration of the disaster event and its effects, and until relieved by Team B.</w:t>
      </w:r>
    </w:p>
    <w:p w:rsidR="00A85645" w:rsidRPr="00861947" w:rsidRDefault="00A85645" w:rsidP="00861947">
      <w:pPr>
        <w:pStyle w:val="ListParagraph"/>
      </w:pPr>
      <w:r w:rsidRPr="00861947">
        <w:t xml:space="preserve">Team B members are expected to report to duty to their department or labor pool when an all-clear is called by the </w:t>
      </w:r>
      <w:r w:rsidR="007725DD">
        <w:t>I</w:t>
      </w:r>
      <w:r w:rsidRPr="00861947">
        <w:t xml:space="preserve">ncident </w:t>
      </w:r>
      <w:r w:rsidR="007725DD">
        <w:t>C</w:t>
      </w:r>
      <w:r w:rsidRPr="00861947">
        <w:t>ommander</w:t>
      </w:r>
      <w:r w:rsidR="008939BD">
        <w:t xml:space="preserve"> (IC)</w:t>
      </w:r>
      <w:r w:rsidRPr="00861947">
        <w:t xml:space="preserve"> or local officials, and it is safe to travel.</w:t>
      </w:r>
    </w:p>
    <w:p w:rsidR="00A85645" w:rsidRPr="00087F98" w:rsidRDefault="00A85645" w:rsidP="004E58B7">
      <w:r w:rsidRPr="00087F98">
        <w:t xml:space="preserve">Employees who do not provide direct patient care and whose departmental functions can be halted until the emergency situation is over will be designated as either Team A or Team B and deployed to a labor pool. Those employees will report directly to </w:t>
      </w:r>
      <w:r w:rsidR="00A1741D">
        <w:t>&lt;</w:t>
      </w:r>
      <w:r w:rsidRPr="009A4F9A">
        <w:rPr>
          <w:rFonts w:eastAsia="Arial"/>
          <w:spacing w:val="-1"/>
          <w:szCs w:val="24"/>
          <w:highlight w:val="yellow"/>
          <w:shd w:val="clear" w:color="auto" w:fill="99FF99"/>
        </w:rPr>
        <w:t>enter designated area for employees to enter facility</w:t>
      </w:r>
      <w:r w:rsidR="00A1741D" w:rsidRPr="00A1741D">
        <w:rPr>
          <w:i/>
          <w:color w:val="000000" w:themeColor="text1"/>
        </w:rPr>
        <w:t>&gt;</w:t>
      </w:r>
      <w:r w:rsidRPr="00A1741D">
        <w:rPr>
          <w:color w:val="000000" w:themeColor="text1"/>
        </w:rPr>
        <w:t xml:space="preserve"> </w:t>
      </w:r>
      <w:r w:rsidRPr="00087F98">
        <w:t>for assignment.</w:t>
      </w:r>
    </w:p>
    <w:p w:rsidR="00A85645" w:rsidRPr="00087F98" w:rsidRDefault="00A85645" w:rsidP="004E58B7">
      <w:r w:rsidRPr="00087F98">
        <w:t>Team A and Team B will</w:t>
      </w:r>
      <w:r w:rsidR="00C50D9F">
        <w:t xml:space="preserve"> be encouraged to</w:t>
      </w:r>
      <w:r w:rsidRPr="00087F98">
        <w:t xml:space="preserve"> bri</w:t>
      </w:r>
      <w:r w:rsidR="00E10345" w:rsidRPr="00087F98">
        <w:t>ng the following to the facility</w:t>
      </w:r>
      <w:r w:rsidR="000D0C3E">
        <w:t>:</w:t>
      </w:r>
    </w:p>
    <w:p w:rsidR="00A85645" w:rsidRPr="008F628F" w:rsidRDefault="00D1286E" w:rsidP="008F628F">
      <w:pPr>
        <w:pStyle w:val="ListParagraph"/>
      </w:pPr>
      <w:r>
        <w:t>S</w:t>
      </w:r>
      <w:r w:rsidR="00E10345" w:rsidRPr="008F628F">
        <w:t>taff</w:t>
      </w:r>
      <w:r w:rsidR="00A85645" w:rsidRPr="008F628F">
        <w:t xml:space="preserve"> identification</w:t>
      </w:r>
    </w:p>
    <w:p w:rsidR="00A85645" w:rsidRPr="008F628F" w:rsidRDefault="00D1286E" w:rsidP="008F628F">
      <w:pPr>
        <w:pStyle w:val="ListParagraph"/>
      </w:pPr>
      <w:r>
        <w:t>M</w:t>
      </w:r>
      <w:r w:rsidR="00E10345" w:rsidRPr="008F628F">
        <w:t>edications</w:t>
      </w:r>
      <w:r w:rsidR="00A85645" w:rsidRPr="008F628F">
        <w:t>/personal items</w:t>
      </w:r>
    </w:p>
    <w:p w:rsidR="00A85645" w:rsidRPr="008F628F" w:rsidRDefault="00D1286E" w:rsidP="008F628F">
      <w:pPr>
        <w:pStyle w:val="ListParagraph"/>
      </w:pPr>
      <w:r>
        <w:t>M</w:t>
      </w:r>
      <w:r w:rsidR="00A85645" w:rsidRPr="008F628F">
        <w:t>oney: cash and change for vending</w:t>
      </w:r>
    </w:p>
    <w:p w:rsidR="00A85645" w:rsidRPr="008F628F" w:rsidRDefault="00D1286E" w:rsidP="008F628F">
      <w:pPr>
        <w:pStyle w:val="ListParagraph"/>
      </w:pPr>
      <w:r>
        <w:t>F</w:t>
      </w:r>
      <w:r w:rsidR="00A85645" w:rsidRPr="008F628F">
        <w:t>lashlight with extra batteries</w:t>
      </w:r>
    </w:p>
    <w:p w:rsidR="00A85645" w:rsidRPr="008F628F" w:rsidRDefault="00D1286E" w:rsidP="008F628F">
      <w:pPr>
        <w:pStyle w:val="ListParagraph"/>
      </w:pPr>
      <w:r>
        <w:t>C</w:t>
      </w:r>
      <w:r w:rsidR="00E10345" w:rsidRPr="008F628F">
        <w:t xml:space="preserve">ritical personal </w:t>
      </w:r>
      <w:r w:rsidR="00A85645" w:rsidRPr="008F628F">
        <w:t>phone numbers</w:t>
      </w:r>
    </w:p>
    <w:p w:rsidR="00A85645" w:rsidRPr="008F628F" w:rsidRDefault="00D1286E" w:rsidP="008F628F">
      <w:pPr>
        <w:pStyle w:val="ListParagraph"/>
      </w:pPr>
      <w:r>
        <w:t>B</w:t>
      </w:r>
      <w:r w:rsidR="00A85645" w:rsidRPr="008F628F">
        <w:t>attery-operated cell phone charger</w:t>
      </w:r>
    </w:p>
    <w:p w:rsidR="00A85645" w:rsidRPr="00911B20" w:rsidRDefault="00A85645" w:rsidP="00911B20">
      <w:pPr>
        <w:pStyle w:val="Heading3"/>
      </w:pPr>
      <w:bookmarkStart w:id="391" w:name="_Toc419114937"/>
      <w:r w:rsidRPr="00911B20">
        <w:t>Staff Responsibility</w:t>
      </w:r>
      <w:bookmarkEnd w:id="391"/>
    </w:p>
    <w:p w:rsidR="00A85645" w:rsidRPr="00087F98" w:rsidRDefault="00A85645" w:rsidP="00087F98">
      <w:pPr>
        <w:rPr>
          <w:szCs w:val="24"/>
        </w:rPr>
      </w:pPr>
      <w:r w:rsidRPr="00087F98">
        <w:rPr>
          <w:szCs w:val="24"/>
        </w:rPr>
        <w:t xml:space="preserve">Team A </w:t>
      </w:r>
      <w:r w:rsidR="00C50D9F">
        <w:rPr>
          <w:szCs w:val="24"/>
        </w:rPr>
        <w:t xml:space="preserve">and B </w:t>
      </w:r>
      <w:r w:rsidRPr="00087F98">
        <w:rPr>
          <w:szCs w:val="24"/>
        </w:rPr>
        <w:t xml:space="preserve">employees </w:t>
      </w:r>
      <w:r w:rsidR="00C50D9F">
        <w:rPr>
          <w:szCs w:val="24"/>
        </w:rPr>
        <w:t>will be deployed and rotated</w:t>
      </w:r>
      <w:r w:rsidR="005F4783">
        <w:rPr>
          <w:szCs w:val="24"/>
        </w:rPr>
        <w:t xml:space="preserve">, </w:t>
      </w:r>
      <w:r w:rsidR="00C50D9F">
        <w:rPr>
          <w:szCs w:val="24"/>
        </w:rPr>
        <w:t xml:space="preserve">as deemed appropriate by the </w:t>
      </w:r>
      <w:r w:rsidR="008939BD">
        <w:rPr>
          <w:szCs w:val="24"/>
        </w:rPr>
        <w:t>IC</w:t>
      </w:r>
      <w:r w:rsidR="005F4783">
        <w:rPr>
          <w:szCs w:val="24"/>
        </w:rPr>
        <w:t>,</w:t>
      </w:r>
      <w:r w:rsidR="00C50D9F">
        <w:rPr>
          <w:szCs w:val="24"/>
        </w:rPr>
        <w:t xml:space="preserve"> during the</w:t>
      </w:r>
      <w:r w:rsidRPr="00087F98">
        <w:rPr>
          <w:szCs w:val="24"/>
        </w:rPr>
        <w:t xml:space="preserve"> duration of the disaster</w:t>
      </w:r>
      <w:r w:rsidR="005F4783">
        <w:rPr>
          <w:szCs w:val="24"/>
        </w:rPr>
        <w:t>;</w:t>
      </w:r>
      <w:r w:rsidRPr="00087F98">
        <w:rPr>
          <w:szCs w:val="24"/>
        </w:rPr>
        <w:t xml:space="preserve"> work in various assigned shifts</w:t>
      </w:r>
      <w:r w:rsidR="005F4783">
        <w:rPr>
          <w:szCs w:val="24"/>
        </w:rPr>
        <w:t>;</w:t>
      </w:r>
      <w:r w:rsidRPr="00087F98">
        <w:rPr>
          <w:szCs w:val="24"/>
        </w:rPr>
        <w:t xml:space="preserve"> and/or provide non-routine duties. Team </w:t>
      </w:r>
      <w:r w:rsidR="00C50D9F">
        <w:rPr>
          <w:szCs w:val="24"/>
        </w:rPr>
        <w:t xml:space="preserve">A and </w:t>
      </w:r>
      <w:r w:rsidRPr="00087F98">
        <w:rPr>
          <w:szCs w:val="24"/>
        </w:rPr>
        <w:t xml:space="preserve">B employees will report in when an </w:t>
      </w:r>
      <w:r w:rsidR="005F4783">
        <w:rPr>
          <w:szCs w:val="24"/>
        </w:rPr>
        <w:t>“All Clear”</w:t>
      </w:r>
      <w:r w:rsidRPr="00087F98">
        <w:rPr>
          <w:szCs w:val="24"/>
        </w:rPr>
        <w:t xml:space="preserve"> is called and/or it is safe to travel.</w:t>
      </w:r>
      <w:r w:rsidR="00C50D9F">
        <w:rPr>
          <w:szCs w:val="24"/>
        </w:rPr>
        <w:t xml:space="preserve"> </w:t>
      </w:r>
    </w:p>
    <w:p w:rsidR="00A85645" w:rsidRPr="00911B20" w:rsidRDefault="00A85645" w:rsidP="00911B20">
      <w:pPr>
        <w:pStyle w:val="Heading3"/>
      </w:pPr>
      <w:bookmarkStart w:id="392" w:name="_Toc419114938"/>
      <w:r w:rsidRPr="00911B20">
        <w:t>Staff Support</w:t>
      </w:r>
      <w:bookmarkEnd w:id="392"/>
      <w:ins w:id="393" w:author="Carla Brown" w:date="2017-10-16T14:10:00Z">
        <w:r w:rsidR="00FA44CB">
          <w:t>?</w:t>
        </w:r>
      </w:ins>
    </w:p>
    <w:p w:rsidR="005C38E3" w:rsidRDefault="00E10345" w:rsidP="00087F98">
      <w:pPr>
        <w:rPr>
          <w:szCs w:val="24"/>
        </w:rPr>
        <w:sectPr w:rsidR="005C38E3" w:rsidSect="00373BFC">
          <w:headerReference w:type="default" r:id="rId42"/>
          <w:pgSz w:w="12240" w:h="15840" w:code="1"/>
          <w:pgMar w:top="1440" w:right="1440" w:bottom="1296" w:left="1584" w:header="576" w:footer="576" w:gutter="0"/>
          <w:cols w:space="720"/>
          <w:docGrid w:linePitch="360"/>
        </w:sectPr>
      </w:pPr>
      <w:r w:rsidRPr="00FA44CB">
        <w:rPr>
          <w:szCs w:val="24"/>
          <w:highlight w:val="yellow"/>
          <w:rPrChange w:id="394" w:author="Carla Brown" w:date="2017-10-16T14:10:00Z">
            <w:rPr>
              <w:szCs w:val="24"/>
            </w:rPr>
          </w:rPrChange>
        </w:rPr>
        <w:t>To the extent that the facility</w:t>
      </w:r>
      <w:r w:rsidR="00A85645" w:rsidRPr="00FA44CB">
        <w:rPr>
          <w:szCs w:val="24"/>
          <w:highlight w:val="yellow"/>
          <w:rPrChange w:id="395" w:author="Carla Brown" w:date="2017-10-16T14:10:00Z">
            <w:rPr>
              <w:szCs w:val="24"/>
            </w:rPr>
          </w:rPrChange>
        </w:rPr>
        <w:t xml:space="preserve">’s needs permit, space </w:t>
      </w:r>
      <w:r w:rsidR="00C50D9F" w:rsidRPr="00FA44CB">
        <w:rPr>
          <w:szCs w:val="24"/>
          <w:highlight w:val="yellow"/>
          <w:rPrChange w:id="396" w:author="Carla Brown" w:date="2017-10-16T14:10:00Z">
            <w:rPr>
              <w:szCs w:val="24"/>
            </w:rPr>
          </w:rPrChange>
        </w:rPr>
        <w:t xml:space="preserve">may </w:t>
      </w:r>
      <w:r w:rsidR="00A85645" w:rsidRPr="00FA44CB">
        <w:rPr>
          <w:szCs w:val="24"/>
          <w:highlight w:val="yellow"/>
          <w:rPrChange w:id="397" w:author="Carla Brown" w:date="2017-10-16T14:10:00Z">
            <w:rPr>
              <w:szCs w:val="24"/>
            </w:rPr>
          </w:rPrChange>
        </w:rPr>
        <w:t xml:space="preserve">be provided for families of working staff during the disaster. Reasonable sleeping and showering areas will be assigned to off-duty staff. Childcare </w:t>
      </w:r>
      <w:r w:rsidR="00BC5C90" w:rsidRPr="00FA44CB">
        <w:rPr>
          <w:szCs w:val="24"/>
          <w:highlight w:val="yellow"/>
          <w:rPrChange w:id="398" w:author="Carla Brown" w:date="2017-10-16T14:10:00Z">
            <w:rPr>
              <w:szCs w:val="24"/>
            </w:rPr>
          </w:rPrChange>
        </w:rPr>
        <w:t xml:space="preserve">may </w:t>
      </w:r>
      <w:r w:rsidR="00A85645" w:rsidRPr="00FA44CB">
        <w:rPr>
          <w:szCs w:val="24"/>
          <w:highlight w:val="yellow"/>
          <w:rPrChange w:id="399" w:author="Carla Brown" w:date="2017-10-16T14:10:00Z">
            <w:rPr>
              <w:szCs w:val="24"/>
            </w:rPr>
          </w:rPrChange>
        </w:rPr>
        <w:t xml:space="preserve">be available if family caregivers are not available. Families should bring snacks, drinks, linens, personal items and children’s activities whenever possible. Food will be provided in the cafeteria from a limited menu and at reasonable prices. Food for </w:t>
      </w:r>
      <w:del w:id="400" w:author="Carla Brown" w:date="2017-10-16T14:51:00Z">
        <w:r w:rsidR="006A40C5" w:rsidRPr="00FA44CB" w:rsidDel="00634C30">
          <w:rPr>
            <w:szCs w:val="24"/>
            <w:highlight w:val="yellow"/>
            <w:rPrChange w:id="401" w:author="Carla Brown" w:date="2017-10-16T14:10:00Z">
              <w:rPr>
                <w:szCs w:val="24"/>
              </w:rPr>
            </w:rPrChange>
          </w:rPr>
          <w:delText>residents</w:delText>
        </w:r>
      </w:del>
      <w:ins w:id="402" w:author="Carla Brown" w:date="2017-10-16T14:51:00Z">
        <w:r w:rsidR="00634C30">
          <w:rPr>
            <w:szCs w:val="24"/>
            <w:highlight w:val="yellow"/>
          </w:rPr>
          <w:t>people supported</w:t>
        </w:r>
      </w:ins>
      <w:r w:rsidR="006A40C5" w:rsidRPr="00FA44CB">
        <w:rPr>
          <w:szCs w:val="24"/>
          <w:highlight w:val="yellow"/>
          <w:rPrChange w:id="403" w:author="Carla Brown" w:date="2017-10-16T14:10:00Z">
            <w:rPr>
              <w:szCs w:val="24"/>
            </w:rPr>
          </w:rPrChange>
        </w:rPr>
        <w:t xml:space="preserve"> </w:t>
      </w:r>
      <w:r w:rsidR="00A85645" w:rsidRPr="00FA44CB">
        <w:rPr>
          <w:szCs w:val="24"/>
          <w:highlight w:val="yellow"/>
          <w:rPrChange w:id="404" w:author="Carla Brown" w:date="2017-10-16T14:10:00Z">
            <w:rPr>
              <w:szCs w:val="24"/>
            </w:rPr>
          </w:rPrChange>
        </w:rPr>
        <w:t>will be the priority.</w:t>
      </w:r>
    </w:p>
    <w:p w:rsidR="00183C5B" w:rsidRPr="004E58B7" w:rsidRDefault="00183C5B" w:rsidP="005208EC">
      <w:pPr>
        <w:pStyle w:val="Heading2"/>
      </w:pPr>
      <w:bookmarkStart w:id="405" w:name="_Toc419114939"/>
      <w:r w:rsidRPr="004E58B7">
        <w:t>Coordination with Response Partners</w:t>
      </w:r>
      <w:bookmarkEnd w:id="405"/>
    </w:p>
    <w:p w:rsidR="00FD6A27" w:rsidRPr="00FF4935" w:rsidRDefault="00710174" w:rsidP="004E58B7">
      <w:bookmarkStart w:id="406" w:name="_Toc362597543"/>
      <w:bookmarkStart w:id="407" w:name="_Toc362599680"/>
      <w:r>
        <w:t xml:space="preserve">We recognize that the majority of emergencies experienced by our facility will </w:t>
      </w:r>
      <w:r w:rsidR="00EB6333">
        <w:t xml:space="preserve">likely </w:t>
      </w:r>
      <w:r>
        <w:t xml:space="preserve">involve </w:t>
      </w:r>
      <w:r w:rsidRPr="00FF4935">
        <w:t xml:space="preserve">other response partners. </w:t>
      </w:r>
    </w:p>
    <w:p w:rsidR="00A06275" w:rsidRPr="00FF4935" w:rsidRDefault="00FD6A27" w:rsidP="004E58B7">
      <w:bookmarkStart w:id="408" w:name="_Toc362597550"/>
      <w:bookmarkStart w:id="409" w:name="_Toc362599687"/>
      <w:bookmarkEnd w:id="406"/>
      <w:bookmarkEnd w:id="407"/>
      <w:r w:rsidRPr="00FF4935">
        <w:t xml:space="preserve">Our </w:t>
      </w:r>
      <w:r w:rsidR="00EB6333" w:rsidRPr="00FF4935">
        <w:t xml:space="preserve">facility </w:t>
      </w:r>
      <w:bookmarkStart w:id="410" w:name="_Toc362597541"/>
      <w:bookmarkStart w:id="411" w:name="_Toc362599678"/>
      <w:bookmarkEnd w:id="408"/>
      <w:bookmarkEnd w:id="409"/>
      <w:r w:rsidRPr="00FF4935">
        <w:t xml:space="preserve">has established relationships with relevant response partners in the community and become familiar with local policies and procedures </w:t>
      </w:r>
      <w:r w:rsidR="00CB786F" w:rsidRPr="00FF4935">
        <w:t>relevant to emergency management</w:t>
      </w:r>
      <w:r w:rsidRPr="00FF4935">
        <w:t xml:space="preserve">.  </w:t>
      </w:r>
      <w:r w:rsidR="00710174" w:rsidRPr="00FF4935">
        <w:t xml:space="preserve">Because ICS is the accepted standard practice among governmental response agencies, </w:t>
      </w:r>
      <w:r w:rsidRPr="00FF4935">
        <w:t xml:space="preserve">the use of </w:t>
      </w:r>
      <w:del w:id="412" w:author="Carla Brown" w:date="2017-10-16T14:20:00Z">
        <w:r w:rsidRPr="00FF4935" w:rsidDel="00BB6253">
          <w:delText>NH</w:delText>
        </w:r>
      </w:del>
      <w:ins w:id="413" w:author="Carla Brown" w:date="2017-10-16T14:20:00Z">
        <w:r w:rsidR="00BB6253">
          <w:t>LTC</w:t>
        </w:r>
      </w:ins>
      <w:r w:rsidRPr="00FF4935">
        <w:t>ICS supports</w:t>
      </w:r>
      <w:r w:rsidR="00710174" w:rsidRPr="00FF4935">
        <w:t xml:space="preserve"> coordination with </w:t>
      </w:r>
      <w:r w:rsidRPr="00FF4935">
        <w:t xml:space="preserve">our </w:t>
      </w:r>
      <w:r w:rsidR="00710174" w:rsidRPr="00FF4935">
        <w:t>external partners.</w:t>
      </w:r>
      <w:bookmarkEnd w:id="410"/>
      <w:bookmarkEnd w:id="411"/>
      <w:r w:rsidR="00032906" w:rsidRPr="00FF4935">
        <w:t xml:space="preserve"> </w:t>
      </w:r>
    </w:p>
    <w:p w:rsidR="005C38E3" w:rsidRPr="00FF4935" w:rsidRDefault="00525DB0" w:rsidP="00525DB0">
      <w:pPr>
        <w:sectPr w:rsidR="005C38E3" w:rsidRPr="00FF4935" w:rsidSect="00373BFC">
          <w:headerReference w:type="default" r:id="rId43"/>
          <w:pgSz w:w="12240" w:h="15840" w:code="1"/>
          <w:pgMar w:top="1440" w:right="1440" w:bottom="1296" w:left="1584" w:header="576" w:footer="576" w:gutter="0"/>
          <w:cols w:space="720"/>
          <w:docGrid w:linePitch="360"/>
        </w:sectPr>
      </w:pPr>
      <w:r w:rsidRPr="00BB6253">
        <w:rPr>
          <w:highlight w:val="yellow"/>
          <w:rPrChange w:id="414" w:author="Carla Brown" w:date="2017-10-16T14:21:00Z">
            <w:rPr/>
          </w:rPrChange>
        </w:rPr>
        <w:t>Reddi</w:t>
      </w:r>
      <w:r w:rsidR="008860D7" w:rsidRPr="00BB6253">
        <w:rPr>
          <w:highlight w:val="yellow"/>
          <w:rPrChange w:id="415" w:author="Carla Brown" w:date="2017-10-16T14:21:00Z">
            <w:rPr/>
          </w:rPrChange>
        </w:rPr>
        <w:t>N</w:t>
      </w:r>
      <w:r w:rsidRPr="00BB6253">
        <w:rPr>
          <w:highlight w:val="yellow"/>
          <w:rPrChange w:id="416" w:author="Carla Brown" w:date="2017-10-16T14:21:00Z">
            <w:rPr/>
          </w:rPrChange>
        </w:rPr>
        <w:t xml:space="preserve">et is a tool </w:t>
      </w:r>
      <w:r w:rsidR="00242149" w:rsidRPr="00BB6253">
        <w:rPr>
          <w:highlight w:val="yellow"/>
          <w:rPrChange w:id="417" w:author="Carla Brown" w:date="2017-10-16T14:21:00Z">
            <w:rPr/>
          </w:rPrChange>
        </w:rPr>
        <w:t xml:space="preserve">that may be </w:t>
      </w:r>
      <w:r w:rsidRPr="00BB6253">
        <w:rPr>
          <w:highlight w:val="yellow"/>
          <w:rPrChange w:id="418" w:author="Carla Brown" w:date="2017-10-16T14:21:00Z">
            <w:rPr/>
          </w:rPrChange>
        </w:rPr>
        <w:t xml:space="preserve">used by </w:t>
      </w:r>
      <w:r w:rsidR="00242149" w:rsidRPr="00BB6253">
        <w:rPr>
          <w:highlight w:val="yellow"/>
          <w:rPrChange w:id="419" w:author="Carla Brown" w:date="2017-10-16T14:21:00Z">
            <w:rPr/>
          </w:rPrChange>
        </w:rPr>
        <w:t>our facility</w:t>
      </w:r>
      <w:r w:rsidRPr="00BB6253">
        <w:rPr>
          <w:highlight w:val="yellow"/>
          <w:rPrChange w:id="420" w:author="Carla Brown" w:date="2017-10-16T14:21:00Z">
            <w:rPr/>
          </w:rPrChange>
        </w:rPr>
        <w:t xml:space="preserve"> to communicate </w:t>
      </w:r>
      <w:r w:rsidR="00242149" w:rsidRPr="00BB6253">
        <w:rPr>
          <w:highlight w:val="yellow"/>
          <w:rPrChange w:id="421" w:author="Carla Brown" w:date="2017-10-16T14:21:00Z">
            <w:rPr/>
          </w:rPrChange>
        </w:rPr>
        <w:t>situational information</w:t>
      </w:r>
      <w:r w:rsidR="008860D7" w:rsidRPr="00BB6253">
        <w:rPr>
          <w:highlight w:val="yellow"/>
          <w:rPrChange w:id="422" w:author="Carla Brown" w:date="2017-10-16T14:21:00Z">
            <w:rPr/>
          </w:rPrChange>
        </w:rPr>
        <w:t xml:space="preserve"> to the county (</w:t>
      </w:r>
      <w:r w:rsidR="00ED47B5" w:rsidRPr="00BB6253">
        <w:rPr>
          <w:highlight w:val="yellow"/>
          <w:rPrChange w:id="423" w:author="Carla Brown" w:date="2017-10-16T14:21:00Z">
            <w:rPr/>
          </w:rPrChange>
        </w:rPr>
        <w:t xml:space="preserve">our Medical and Health Operational Area Coordinator </w:t>
      </w:r>
      <w:r w:rsidR="007725DD" w:rsidRPr="00BB6253">
        <w:rPr>
          <w:highlight w:val="yellow"/>
          <w:rPrChange w:id="424" w:author="Carla Brown" w:date="2017-10-16T14:21:00Z">
            <w:rPr/>
          </w:rPrChange>
        </w:rPr>
        <w:t>[</w:t>
      </w:r>
      <w:r w:rsidR="008860D7" w:rsidRPr="00BB6253">
        <w:rPr>
          <w:highlight w:val="yellow"/>
          <w:rPrChange w:id="425" w:author="Carla Brown" w:date="2017-10-16T14:21:00Z">
            <w:rPr/>
          </w:rPrChange>
        </w:rPr>
        <w:t>MHOAC</w:t>
      </w:r>
      <w:r w:rsidR="007725DD" w:rsidRPr="00BB6253">
        <w:rPr>
          <w:highlight w:val="yellow"/>
          <w:rPrChange w:id="426" w:author="Carla Brown" w:date="2017-10-16T14:21:00Z">
            <w:rPr/>
          </w:rPrChange>
        </w:rPr>
        <w:t>]</w:t>
      </w:r>
      <w:r w:rsidR="008860D7" w:rsidRPr="00BB6253">
        <w:rPr>
          <w:highlight w:val="yellow"/>
          <w:rPrChange w:id="427" w:author="Carla Brown" w:date="2017-10-16T14:21:00Z">
            <w:rPr/>
          </w:rPrChange>
        </w:rPr>
        <w:t xml:space="preserve"> is the </w:t>
      </w:r>
      <w:r w:rsidR="00BC5C90" w:rsidRPr="00BB6253">
        <w:rPr>
          <w:highlight w:val="yellow"/>
          <w:rPrChange w:id="428" w:author="Carla Brown" w:date="2017-10-16T14:21:00Z">
            <w:rPr/>
          </w:rPrChange>
        </w:rPr>
        <w:t>Local Emergency Medical Services Agency [</w:t>
      </w:r>
      <w:r w:rsidR="008860D7" w:rsidRPr="00BB6253">
        <w:rPr>
          <w:highlight w:val="yellow"/>
          <w:rPrChange w:id="429" w:author="Carla Brown" w:date="2017-10-16T14:21:00Z">
            <w:rPr/>
          </w:rPrChange>
        </w:rPr>
        <w:t>LEMSA</w:t>
      </w:r>
      <w:r w:rsidR="00BC5C90" w:rsidRPr="00BB6253">
        <w:rPr>
          <w:highlight w:val="yellow"/>
          <w:rPrChange w:id="430" w:author="Carla Brown" w:date="2017-10-16T14:21:00Z">
            <w:rPr/>
          </w:rPrChange>
        </w:rPr>
        <w:t>]</w:t>
      </w:r>
      <w:r w:rsidR="008860D7" w:rsidRPr="00BB6253">
        <w:rPr>
          <w:highlight w:val="yellow"/>
          <w:rPrChange w:id="431" w:author="Carla Brown" w:date="2017-10-16T14:21:00Z">
            <w:rPr/>
          </w:rPrChange>
        </w:rPr>
        <w:t xml:space="preserve"> Director</w:t>
      </w:r>
      <w:r w:rsidR="00BC5C90" w:rsidRPr="00BB6253">
        <w:rPr>
          <w:highlight w:val="yellow"/>
          <w:rPrChange w:id="432" w:author="Carla Brown" w:date="2017-10-16T14:21:00Z">
            <w:rPr/>
          </w:rPrChange>
        </w:rPr>
        <w:t>)</w:t>
      </w:r>
      <w:r w:rsidRPr="00BB6253">
        <w:rPr>
          <w:highlight w:val="yellow"/>
          <w:rPrChange w:id="433" w:author="Carla Brown" w:date="2017-10-16T14:21:00Z">
            <w:rPr/>
          </w:rPrChange>
        </w:rPr>
        <w:t xml:space="preserve">. Our facility </w:t>
      </w:r>
      <w:r w:rsidR="00242149" w:rsidRPr="00BB6253">
        <w:rPr>
          <w:highlight w:val="yellow"/>
          <w:rPrChange w:id="434" w:author="Carla Brown" w:date="2017-10-16T14:21:00Z">
            <w:rPr/>
          </w:rPrChange>
        </w:rPr>
        <w:t>may</w:t>
      </w:r>
      <w:r w:rsidRPr="00BB6253">
        <w:rPr>
          <w:highlight w:val="yellow"/>
          <w:rPrChange w:id="435" w:author="Carla Brown" w:date="2017-10-16T14:21:00Z">
            <w:rPr/>
          </w:rPrChange>
        </w:rPr>
        <w:t xml:space="preserve"> respond to bed polls, report facility status, and share information using ReddiNet (See Appendix </w:t>
      </w:r>
      <w:r w:rsidR="00567D3D" w:rsidRPr="00BB6253">
        <w:rPr>
          <w:highlight w:val="yellow"/>
          <w:rPrChange w:id="436" w:author="Carla Brown" w:date="2017-10-16T14:21:00Z">
            <w:rPr/>
          </w:rPrChange>
        </w:rPr>
        <w:t>O</w:t>
      </w:r>
      <w:r w:rsidRPr="00BB6253">
        <w:rPr>
          <w:highlight w:val="yellow"/>
          <w:rPrChange w:id="437" w:author="Carla Brown" w:date="2017-10-16T14:21:00Z">
            <w:rPr/>
          </w:rPrChange>
        </w:rPr>
        <w:t xml:space="preserve"> – ReddiNet Quick Start Guide</w:t>
      </w:r>
      <w:r w:rsidR="00E67A14" w:rsidRPr="00BB6253">
        <w:rPr>
          <w:highlight w:val="yellow"/>
          <w:rPrChange w:id="438" w:author="Carla Brown" w:date="2017-10-16T14:21:00Z">
            <w:rPr/>
          </w:rPrChange>
        </w:rPr>
        <w:t xml:space="preserve"> for LTCs</w:t>
      </w:r>
      <w:r w:rsidRPr="00BB6253">
        <w:rPr>
          <w:highlight w:val="yellow"/>
          <w:rPrChange w:id="439" w:author="Carla Brown" w:date="2017-10-16T14:21:00Z">
            <w:rPr/>
          </w:rPrChange>
        </w:rPr>
        <w:t>).</w:t>
      </w:r>
      <w:r w:rsidRPr="00FF4935">
        <w:t xml:space="preserve"> </w:t>
      </w:r>
    </w:p>
    <w:p w:rsidR="000538AD" w:rsidRPr="002365DB" w:rsidRDefault="002365DB" w:rsidP="002365DB">
      <w:pPr>
        <w:pStyle w:val="Heading2"/>
      </w:pPr>
      <w:bookmarkStart w:id="440" w:name="_Toc419114940"/>
      <w:r>
        <w:t>Public</w:t>
      </w:r>
      <w:r w:rsidR="000538AD" w:rsidRPr="002365DB">
        <w:t xml:space="preserve"> H</w:t>
      </w:r>
      <w:r>
        <w:t>ealth and Medical System Coordination</w:t>
      </w:r>
      <w:bookmarkEnd w:id="440"/>
      <w:r w:rsidR="000538AD" w:rsidRPr="002365DB">
        <w:t xml:space="preserve"> </w:t>
      </w:r>
    </w:p>
    <w:p w:rsidR="000538AD" w:rsidRPr="00AF7947" w:rsidRDefault="008860D7" w:rsidP="002365DB">
      <w:r w:rsidRPr="00AF7947">
        <w:t xml:space="preserve">In </w:t>
      </w:r>
      <w:del w:id="441" w:author="Carla Brown" w:date="2017-10-16T14:22:00Z">
        <w:r w:rsidRPr="00AF7947" w:rsidDel="00637427">
          <w:delText>California,</w:delText>
        </w:r>
      </w:del>
      <w:ins w:id="442" w:author="Carla Brown" w:date="2017-10-16T14:22:00Z">
        <w:r w:rsidR="00637427">
          <w:t>_____________________</w:t>
        </w:r>
      </w:ins>
      <w:r w:rsidRPr="00AF7947">
        <w:t xml:space="preserve"> </w:t>
      </w:r>
      <w:r w:rsidR="00BA6E91">
        <w:t xml:space="preserve">the </w:t>
      </w:r>
      <w:r w:rsidRPr="00AF7947">
        <w:t>coordination of</w:t>
      </w:r>
      <w:r w:rsidR="000538AD" w:rsidRPr="00AF7947">
        <w:t xml:space="preserve"> various </w:t>
      </w:r>
      <w:r w:rsidRPr="00AF7947">
        <w:t xml:space="preserve">public health and medical </w:t>
      </w:r>
      <w:r w:rsidR="000538AD" w:rsidRPr="00AF7947">
        <w:t xml:space="preserve">functions is </w:t>
      </w:r>
      <w:r w:rsidR="007D0F47">
        <w:t>accomplished</w:t>
      </w:r>
      <w:r w:rsidR="000538AD" w:rsidRPr="00AF7947">
        <w:t xml:space="preserve"> at the local operational area (county), the mutual aid region, and the State levels. Within the operational area, coordination for both public and private entities is handled by the Medical and Health Operational Area Coordinator (MHOAC).</w:t>
      </w:r>
      <w:r w:rsidR="001F1E14" w:rsidRPr="00AF7947">
        <w:t xml:space="preserve"> In our county</w:t>
      </w:r>
      <w:r w:rsidR="007D0F47">
        <w:t>,</w:t>
      </w:r>
      <w:r w:rsidR="001F1E14" w:rsidRPr="00AF7947">
        <w:t xml:space="preserve"> the </w:t>
      </w:r>
      <w:r w:rsidR="000538AD" w:rsidRPr="00AF7947">
        <w:t xml:space="preserve">EMS Agency Director </w:t>
      </w:r>
      <w:r w:rsidRPr="00AF7947">
        <w:t xml:space="preserve">is </w:t>
      </w:r>
      <w:r w:rsidR="000538AD" w:rsidRPr="00AF7947">
        <w:t xml:space="preserve">designated as the MHOAC. The EMS Agency </w:t>
      </w:r>
      <w:r w:rsidR="007B71FF">
        <w:t xml:space="preserve">is responsible for all pre-hospital and emergency medical services within </w:t>
      </w:r>
      <w:del w:id="443" w:author="Carla Brown" w:date="2017-10-16T14:26:00Z">
        <w:r w:rsidR="005F4783" w:rsidDel="00637427">
          <w:delText>LA</w:delText>
        </w:r>
      </w:del>
      <w:ins w:id="444" w:author="Carla Brown" w:date="2017-10-16T14:26:00Z">
        <w:r w:rsidR="00637427">
          <w:t>___________</w:t>
        </w:r>
      </w:ins>
      <w:r w:rsidR="007B71FF">
        <w:t xml:space="preserve"> County</w:t>
      </w:r>
      <w:r w:rsidR="000538AD" w:rsidRPr="00AF7947">
        <w:t xml:space="preserve">. The </w:t>
      </w:r>
      <w:del w:id="445" w:author="Carla Brown" w:date="2017-10-16T14:26:00Z">
        <w:r w:rsidR="000538AD" w:rsidRPr="00AF7947" w:rsidDel="00637427">
          <w:delText>LA</w:delText>
        </w:r>
      </w:del>
      <w:ins w:id="446" w:author="Carla Brown" w:date="2017-10-16T14:26:00Z">
        <w:r w:rsidR="00637427">
          <w:t>________________</w:t>
        </w:r>
      </w:ins>
      <w:r w:rsidR="000538AD" w:rsidRPr="00AF7947">
        <w:t xml:space="preserve"> County Department of Public Health (DPH) functions as the lead county agency for public health needs such as response to disease outbreaks. </w:t>
      </w:r>
      <w:r w:rsidR="00BA6E91">
        <w:t xml:space="preserve"> In addition, the DPH Healthcare Facilities Inspection Division (HFID) has the authority and responsibility </w:t>
      </w:r>
      <w:r w:rsidR="0058629B">
        <w:t xml:space="preserve">for </w:t>
      </w:r>
      <w:del w:id="447" w:author="Carla Brown" w:date="2017-10-16T14:27:00Z">
        <w:r w:rsidR="0058629B" w:rsidDel="00637427">
          <w:delText>the</w:delText>
        </w:r>
      </w:del>
      <w:ins w:id="448" w:author="Carla Brown" w:date="2017-10-16T14:27:00Z">
        <w:r w:rsidR="00637427">
          <w:t xml:space="preserve">some </w:t>
        </w:r>
      </w:ins>
      <w:r w:rsidR="0058629B">
        <w:t xml:space="preserve"> licensing and certification of health facilities</w:t>
      </w:r>
      <w:r w:rsidR="005F4783">
        <w:t>.</w:t>
      </w:r>
      <w:ins w:id="449" w:author="Carla Brown" w:date="2017-10-16T14:27:00Z">
        <w:r w:rsidR="00637427">
          <w:t xml:space="preserve">   The licensing </w:t>
        </w:r>
      </w:ins>
      <w:ins w:id="450" w:author="Carla Brown" w:date="2017-10-16T14:28:00Z">
        <w:r w:rsidR="00637427">
          <w:t xml:space="preserve">division in the state of </w:t>
        </w:r>
      </w:ins>
      <w:ins w:id="451" w:author="Carla Brown" w:date="2017-10-16T14:29:00Z">
        <w:r w:rsidR="00637427">
          <w:t>North Carolina is Division of Health Service Regulat</w:t>
        </w:r>
      </w:ins>
      <w:ins w:id="452" w:author="Carla Brown" w:date="2017-10-16T14:30:00Z">
        <w:r w:rsidR="00637427">
          <w:t>i</w:t>
        </w:r>
      </w:ins>
      <w:ins w:id="453" w:author="Carla Brown" w:date="2017-10-16T14:29:00Z">
        <w:r w:rsidR="00637427">
          <w:t>on</w:t>
        </w:r>
      </w:ins>
      <w:ins w:id="454" w:author="Carla Brown" w:date="2017-10-16T14:30:00Z">
        <w:r w:rsidR="00637427">
          <w:t xml:space="preserve"> (DHSR). </w:t>
        </w:r>
      </w:ins>
    </w:p>
    <w:p w:rsidR="000538AD" w:rsidRPr="00AF7947" w:rsidRDefault="000538AD" w:rsidP="002365DB">
      <w:r w:rsidRPr="00AF7947">
        <w:t xml:space="preserve">In the case of a widespread event involving multiple sites of impact, the </w:t>
      </w:r>
      <w:del w:id="455" w:author="Carla Brown" w:date="2017-10-16T14:31:00Z">
        <w:r w:rsidRPr="00AF7947" w:rsidDel="00637427">
          <w:delText>LA</w:delText>
        </w:r>
      </w:del>
      <w:ins w:id="456" w:author="Carla Brown" w:date="2017-10-16T14:32:00Z">
        <w:r w:rsidR="00637427">
          <w:t>______________</w:t>
        </w:r>
      </w:ins>
      <w:r w:rsidRPr="00AF7947">
        <w:t xml:space="preserve"> Count</w:t>
      </w:r>
      <w:del w:id="457" w:author="Carla Brown" w:date="2017-10-16T14:32:00Z">
        <w:r w:rsidRPr="00AF7947" w:rsidDel="00637427">
          <w:delText>r</w:delText>
        </w:r>
      </w:del>
      <w:r w:rsidRPr="00AF7947">
        <w:t xml:space="preserve">y EMS Agency along with </w:t>
      </w:r>
      <w:del w:id="458" w:author="Carla Brown" w:date="2017-10-16T14:32:00Z">
        <w:r w:rsidRPr="00AF7947" w:rsidDel="00AB769D">
          <w:delText>LA</w:delText>
        </w:r>
      </w:del>
      <w:r w:rsidRPr="00AF7947">
        <w:t xml:space="preserve"> County DPH will provide the overall coordination for resource </w:t>
      </w:r>
      <w:r w:rsidRPr="00075E9C">
        <w:t>requesting</w:t>
      </w:r>
      <w:r w:rsidR="001F1E14" w:rsidRPr="00075E9C">
        <w:t xml:space="preserve"> (see Appendix </w:t>
      </w:r>
      <w:r w:rsidR="00567D3D" w:rsidRPr="00075E9C">
        <w:t>P</w:t>
      </w:r>
      <w:r w:rsidR="001F1E14" w:rsidRPr="00075E9C">
        <w:t xml:space="preserve"> – Health and Medical Resource Request Form)</w:t>
      </w:r>
      <w:r w:rsidRPr="00075E9C">
        <w:t>, obtaining</w:t>
      </w:r>
      <w:r w:rsidRPr="00AF7947">
        <w:t xml:space="preserve"> situational awareness, and providing information horizontally and</w:t>
      </w:r>
      <w:r>
        <w:rPr>
          <w:rStyle w:val="A5"/>
          <w:sz w:val="23"/>
          <w:szCs w:val="23"/>
        </w:rPr>
        <w:t xml:space="preserve"> </w:t>
      </w:r>
      <w:r w:rsidRPr="00AF7947">
        <w:t xml:space="preserve">vertically within the medical and health coordination network. These activities are conducted through the activation of the Medical Alert Center (MAC) </w:t>
      </w:r>
      <w:r w:rsidR="00751006">
        <w:t xml:space="preserve">operated by </w:t>
      </w:r>
      <w:r w:rsidR="000C7F2F">
        <w:t xml:space="preserve">the </w:t>
      </w:r>
      <w:del w:id="459" w:author="Carla Brown" w:date="2017-10-16T14:35:00Z">
        <w:r w:rsidR="000C7F2F" w:rsidDel="00AB769D">
          <w:delText>LA</w:delText>
        </w:r>
      </w:del>
      <w:r w:rsidR="000C7F2F">
        <w:t xml:space="preserve"> County EMS Agency</w:t>
      </w:r>
      <w:r w:rsidR="00751006">
        <w:t xml:space="preserve"> in addition to </w:t>
      </w:r>
      <w:r w:rsidRPr="00AF7947">
        <w:t>the Department Operation</w:t>
      </w:r>
      <w:r w:rsidR="00BB0EA4">
        <w:t>s</w:t>
      </w:r>
      <w:r w:rsidRPr="00AF7947">
        <w:t xml:space="preserve"> Centers</w:t>
      </w:r>
      <w:r w:rsidR="007D0F47">
        <w:t xml:space="preserve"> (DOCs)</w:t>
      </w:r>
      <w:r w:rsidRPr="00AF7947">
        <w:t xml:space="preserve"> of </w:t>
      </w:r>
      <w:del w:id="460" w:author="Carla Brown" w:date="2017-10-16T14:37:00Z">
        <w:r w:rsidRPr="00AF7947" w:rsidDel="00AB769D">
          <w:delText>LA</w:delText>
        </w:r>
      </w:del>
      <w:r w:rsidRPr="00AF7947">
        <w:t xml:space="preserve"> County DHS and </w:t>
      </w:r>
      <w:del w:id="461" w:author="Carla Brown" w:date="2017-10-16T14:37:00Z">
        <w:r w:rsidRPr="00AF7947" w:rsidDel="00AB769D">
          <w:delText>LA</w:delText>
        </w:r>
      </w:del>
      <w:r w:rsidRPr="00AF7947">
        <w:t xml:space="preserve"> County DPH. </w:t>
      </w:r>
    </w:p>
    <w:p w:rsidR="000538AD" w:rsidRPr="005F4783" w:rsidRDefault="00AB769D" w:rsidP="002365DB">
      <w:pPr>
        <w:rPr>
          <w:u w:val="single"/>
        </w:rPr>
      </w:pPr>
      <w:ins w:id="462" w:author="Carla Brown" w:date="2017-10-16T14:40:00Z">
        <w:r>
          <w:rPr>
            <w:b/>
            <w:u w:val="single"/>
          </w:rPr>
          <w:t>?</w:t>
        </w:r>
      </w:ins>
      <w:r w:rsidR="00C50D9F" w:rsidRPr="005F4783">
        <w:rPr>
          <w:b/>
          <w:u w:val="single"/>
        </w:rPr>
        <w:t xml:space="preserve">For </w:t>
      </w:r>
      <w:del w:id="463" w:author="Carla Brown" w:date="2017-10-16T14:40:00Z">
        <w:r w:rsidR="00C50D9F" w:rsidRPr="005F4783" w:rsidDel="00AB769D">
          <w:rPr>
            <w:b/>
            <w:u w:val="single"/>
          </w:rPr>
          <w:delText>SNF</w:delText>
        </w:r>
      </w:del>
      <w:r w:rsidR="00C50D9F" w:rsidRPr="005F4783">
        <w:rPr>
          <w:b/>
          <w:u w:val="single"/>
        </w:rPr>
        <w:t xml:space="preserve">s, the </w:t>
      </w:r>
      <w:del w:id="464" w:author="Carla Brown" w:date="2017-10-16T14:40:00Z">
        <w:r w:rsidR="000538AD" w:rsidRPr="005F4783" w:rsidDel="00AB769D">
          <w:rPr>
            <w:b/>
            <w:u w:val="single"/>
          </w:rPr>
          <w:delText>LA</w:delText>
        </w:r>
      </w:del>
      <w:r w:rsidR="000538AD" w:rsidRPr="005F4783">
        <w:rPr>
          <w:b/>
          <w:u w:val="single"/>
        </w:rPr>
        <w:t xml:space="preserve"> County DPH HFID </w:t>
      </w:r>
      <w:r w:rsidR="00751006" w:rsidRPr="005F4783">
        <w:rPr>
          <w:b/>
          <w:u w:val="single"/>
        </w:rPr>
        <w:t>is</w:t>
      </w:r>
      <w:r w:rsidR="000538AD" w:rsidRPr="005F4783">
        <w:rPr>
          <w:b/>
          <w:u w:val="single"/>
        </w:rPr>
        <w:t xml:space="preserve"> the point of contact for requests for assistance and/or </w:t>
      </w:r>
      <w:r w:rsidR="005C012B" w:rsidRPr="005F4783">
        <w:rPr>
          <w:b/>
          <w:u w:val="single"/>
        </w:rPr>
        <w:t xml:space="preserve">exchange of </w:t>
      </w:r>
      <w:r w:rsidR="000538AD" w:rsidRPr="005F4783">
        <w:rPr>
          <w:b/>
          <w:u w:val="single"/>
        </w:rPr>
        <w:t>information</w:t>
      </w:r>
      <w:r w:rsidR="00A1477C" w:rsidRPr="005F4783">
        <w:rPr>
          <w:b/>
          <w:u w:val="single"/>
        </w:rPr>
        <w:t xml:space="preserve"> during a disaster</w:t>
      </w:r>
      <w:r w:rsidR="000538AD" w:rsidRPr="005F4783">
        <w:rPr>
          <w:u w:val="single"/>
        </w:rPr>
        <w:t xml:space="preserve">. </w:t>
      </w:r>
    </w:p>
    <w:p w:rsidR="002365DB" w:rsidRPr="002365DB" w:rsidRDefault="00634C30" w:rsidP="00AF7947">
      <w:pPr>
        <w:pStyle w:val="Heading3"/>
      </w:pPr>
      <w:bookmarkStart w:id="465" w:name="_Toc419114941"/>
      <w:ins w:id="466" w:author="Carla Brown" w:date="2017-10-16T14:43:00Z">
        <w:r>
          <w:t>?</w:t>
        </w:r>
      </w:ins>
      <w:r w:rsidR="002365DB" w:rsidRPr="00634C30">
        <w:rPr>
          <w:highlight w:val="yellow"/>
          <w:rPrChange w:id="467" w:author="Carla Brown" w:date="2017-10-16T14:44:00Z">
            <w:rPr/>
          </w:rPrChange>
        </w:rPr>
        <w:t>Disaster Resource Centers</w:t>
      </w:r>
      <w:bookmarkEnd w:id="465"/>
    </w:p>
    <w:p w:rsidR="00F11E89" w:rsidRPr="00AF7947" w:rsidRDefault="000538AD" w:rsidP="002365DB">
      <w:r w:rsidRPr="00AF7947">
        <w:t xml:space="preserve">The Disaster Resource Center (DRC) Program was developed to assist the </w:t>
      </w:r>
      <w:del w:id="468" w:author="Carla Brown" w:date="2017-10-16T14:40:00Z">
        <w:r w:rsidR="001F1E14" w:rsidRPr="00AF7947" w:rsidDel="00AB769D">
          <w:delText>LA</w:delText>
        </w:r>
      </w:del>
      <w:r w:rsidR="001F1E14" w:rsidRPr="00AF7947">
        <w:t xml:space="preserve"> County </w:t>
      </w:r>
      <w:r w:rsidRPr="00AF7947">
        <w:t xml:space="preserve">healthcare community to work together regionally on emergency preparedness and response. Thirteen hospitals have been designated within 10 geographic regions in LA County as </w:t>
      </w:r>
      <w:r w:rsidR="001F1E14" w:rsidRPr="00AF7947">
        <w:t>DRCs</w:t>
      </w:r>
      <w:r w:rsidRPr="00AF7947">
        <w:t xml:space="preserve">. </w:t>
      </w:r>
      <w:r w:rsidR="001F1E14" w:rsidRPr="00AF7947">
        <w:t xml:space="preserve">Area </w:t>
      </w:r>
      <w:r w:rsidR="00A03705">
        <w:t>SNFs</w:t>
      </w:r>
      <w:r w:rsidRPr="00AF7947">
        <w:t xml:space="preserve"> </w:t>
      </w:r>
      <w:r w:rsidR="007D0F47">
        <w:t xml:space="preserve">can </w:t>
      </w:r>
      <w:r w:rsidRPr="00AF7947">
        <w:t xml:space="preserve">participate in this regional planning and utilize their local DRC as a resource when developing their facility’s disaster program. </w:t>
      </w:r>
    </w:p>
    <w:p w:rsidR="005C38E3" w:rsidRDefault="001F1E14" w:rsidP="002365DB">
      <w:pPr>
        <w:sectPr w:rsidR="005C38E3" w:rsidSect="00373BFC">
          <w:headerReference w:type="default" r:id="rId44"/>
          <w:pgSz w:w="12240" w:h="15840" w:code="1"/>
          <w:pgMar w:top="1440" w:right="1440" w:bottom="1296" w:left="1584" w:header="576" w:footer="576" w:gutter="0"/>
          <w:cols w:space="720"/>
          <w:docGrid w:linePitch="360"/>
        </w:sectPr>
      </w:pPr>
      <w:r w:rsidRPr="00AF7947">
        <w:t xml:space="preserve">Our facility coordinates with </w:t>
      </w:r>
      <w:r w:rsidRPr="00156BE1">
        <w:t>&lt;</w:t>
      </w:r>
      <w:r w:rsidRPr="00156BE1">
        <w:rPr>
          <w:rFonts w:eastAsia="Arial"/>
          <w:spacing w:val="-1"/>
          <w:szCs w:val="24"/>
          <w:highlight w:val="yellow"/>
        </w:rPr>
        <w:t xml:space="preserve">insert name of DRC or even sister facilities as </w:t>
      </w:r>
      <w:r w:rsidR="00A1477C" w:rsidRPr="00156BE1">
        <w:rPr>
          <w:rFonts w:eastAsia="Arial"/>
          <w:spacing w:val="-1"/>
          <w:szCs w:val="24"/>
          <w:highlight w:val="yellow"/>
        </w:rPr>
        <w:t>appropriate</w:t>
      </w:r>
      <w:r w:rsidRPr="00156BE1">
        <w:rPr>
          <w:rFonts w:eastAsia="Arial"/>
          <w:spacing w:val="-1"/>
          <w:szCs w:val="24"/>
        </w:rPr>
        <w:t>&gt; on &lt;</w:t>
      </w:r>
      <w:r w:rsidRPr="00156BE1">
        <w:rPr>
          <w:rFonts w:eastAsia="Arial"/>
          <w:spacing w:val="-1"/>
          <w:szCs w:val="24"/>
          <w:highlight w:val="yellow"/>
        </w:rPr>
        <w:t>insert details on how your facility plans with the DRC, examples include pla</w:t>
      </w:r>
      <w:r w:rsidR="00A1477C" w:rsidRPr="00156BE1">
        <w:rPr>
          <w:rFonts w:eastAsia="Arial"/>
          <w:spacing w:val="-1"/>
          <w:szCs w:val="24"/>
          <w:highlight w:val="yellow"/>
        </w:rPr>
        <w:t xml:space="preserve">nning, training, exercises, and/or </w:t>
      </w:r>
      <w:r w:rsidRPr="00156BE1">
        <w:rPr>
          <w:rFonts w:eastAsia="Arial"/>
          <w:spacing w:val="-1"/>
          <w:szCs w:val="24"/>
          <w:highlight w:val="yellow"/>
        </w:rPr>
        <w:t>facilitating a regional disaster plan</w:t>
      </w:r>
      <w:r w:rsidRPr="00156BE1">
        <w:t>&gt;.</w:t>
      </w:r>
    </w:p>
    <w:p w:rsidR="004115C1" w:rsidRPr="004023F4" w:rsidRDefault="004115C1" w:rsidP="004E58B7">
      <w:pPr>
        <w:pStyle w:val="Heading2"/>
      </w:pPr>
      <w:bookmarkStart w:id="469" w:name="_Toc419114942"/>
      <w:r>
        <w:t>Resource Management</w:t>
      </w:r>
      <w:bookmarkEnd w:id="469"/>
    </w:p>
    <w:p w:rsidR="00E41717" w:rsidRPr="005F4783" w:rsidRDefault="00E41717" w:rsidP="004E58B7">
      <w:r w:rsidRPr="005F4783">
        <w:t xml:space="preserve">Resource management is critical to maintaining safe and effective care of </w:t>
      </w:r>
      <w:del w:id="470" w:author="Carla Brown" w:date="2017-10-16T14:51:00Z">
        <w:r w:rsidRPr="005F4783" w:rsidDel="00634C30">
          <w:delText>residents</w:delText>
        </w:r>
      </w:del>
      <w:ins w:id="471" w:author="Carla Brown" w:date="2017-10-16T14:51:00Z">
        <w:r w:rsidR="00634C30">
          <w:t>people supported</w:t>
        </w:r>
      </w:ins>
      <w:r w:rsidRPr="005F4783">
        <w:t xml:space="preserve"> and staff. </w:t>
      </w:r>
      <w:r w:rsidR="00D60E98" w:rsidRPr="005F4783">
        <w:t>E</w:t>
      </w:r>
      <w:r w:rsidRPr="005F4783">
        <w:t xml:space="preserve">mergencies can easily lead to unusual resource challenges like the need to evacuate </w:t>
      </w:r>
      <w:del w:id="472" w:author="Carla Brown" w:date="2017-10-16T14:51:00Z">
        <w:r w:rsidRPr="005F4783" w:rsidDel="00634C30">
          <w:delText>residents</w:delText>
        </w:r>
      </w:del>
      <w:ins w:id="473" w:author="Carla Brown" w:date="2017-10-16T14:51:00Z">
        <w:r w:rsidR="00634C30">
          <w:t>people supported</w:t>
        </w:r>
      </w:ins>
      <w:r w:rsidRPr="005F4783">
        <w:t xml:space="preserve"> to an alternate location; unavailability of supplies delivered on a “just in time” basis</w:t>
      </w:r>
      <w:r w:rsidR="00F55330" w:rsidRPr="005F4783">
        <w:t xml:space="preserve">; </w:t>
      </w:r>
      <w:r w:rsidRPr="005F4783">
        <w:t xml:space="preserve">etc. </w:t>
      </w:r>
    </w:p>
    <w:p w:rsidR="00041F01" w:rsidRPr="005F4783" w:rsidRDefault="000C48A6" w:rsidP="004E58B7">
      <w:r w:rsidRPr="005F4783">
        <w:t>Our facility has a robust supply of emergency equipment and materials. See Appendix</w:t>
      </w:r>
      <w:r w:rsidR="00861947" w:rsidRPr="005F4783">
        <w:t xml:space="preserve"> </w:t>
      </w:r>
      <w:r w:rsidR="00567D3D" w:rsidRPr="005F4783">
        <w:t>Q</w:t>
      </w:r>
      <w:r w:rsidRPr="005F4783">
        <w:t xml:space="preserve"> for a Disaster Supply Inventory</w:t>
      </w:r>
      <w:r w:rsidR="00F55330" w:rsidRPr="005F4783">
        <w:t>;</w:t>
      </w:r>
      <w:r w:rsidRPr="005F4783">
        <w:t xml:space="preserve"> Appendix </w:t>
      </w:r>
      <w:r w:rsidR="00567D3D" w:rsidRPr="005F4783">
        <w:t>R</w:t>
      </w:r>
      <w:r w:rsidR="007A2C05" w:rsidRPr="005F4783">
        <w:t xml:space="preserve"> </w:t>
      </w:r>
      <w:r w:rsidRPr="005F4783">
        <w:t xml:space="preserve">for </w:t>
      </w:r>
      <w:r w:rsidR="004D0839" w:rsidRPr="005F4783">
        <w:t xml:space="preserve">Disaster </w:t>
      </w:r>
      <w:r w:rsidRPr="005F4783">
        <w:t>Water Supplies</w:t>
      </w:r>
      <w:r w:rsidR="00F55330" w:rsidRPr="005F4783">
        <w:t>;</w:t>
      </w:r>
      <w:r w:rsidRPr="005F4783">
        <w:t xml:space="preserve"> Appendix</w:t>
      </w:r>
      <w:r w:rsidR="00F55330" w:rsidRPr="005F4783">
        <w:t xml:space="preserve"> </w:t>
      </w:r>
      <w:r w:rsidR="00567D3D" w:rsidRPr="005F4783">
        <w:t>S</w:t>
      </w:r>
      <w:r w:rsidR="00612510" w:rsidRPr="005F4783">
        <w:t xml:space="preserve"> </w:t>
      </w:r>
      <w:r w:rsidRPr="005F4783">
        <w:t xml:space="preserve">for a </w:t>
      </w:r>
      <w:r w:rsidR="00AD03B5" w:rsidRPr="005F4783">
        <w:t>S</w:t>
      </w:r>
      <w:r w:rsidRPr="005F4783">
        <w:t xml:space="preserve">ite </w:t>
      </w:r>
      <w:r w:rsidR="00AD03B5" w:rsidRPr="005F4783">
        <w:t>M</w:t>
      </w:r>
      <w:r w:rsidRPr="005F4783">
        <w:t xml:space="preserve">ap with the locations for </w:t>
      </w:r>
      <w:r w:rsidR="00B96C0F" w:rsidRPr="005F4783">
        <w:t xml:space="preserve">shutoffs, fire suppression and emergency </w:t>
      </w:r>
      <w:r w:rsidRPr="005F4783">
        <w:t>suppl</w:t>
      </w:r>
      <w:r w:rsidR="00B96C0F" w:rsidRPr="005F4783">
        <w:t>y locations</w:t>
      </w:r>
      <w:r w:rsidR="00F55330" w:rsidRPr="005F4783">
        <w:t>;</w:t>
      </w:r>
      <w:r w:rsidRPr="005F4783">
        <w:t xml:space="preserve"> and Appendix </w:t>
      </w:r>
      <w:r w:rsidR="00567D3D" w:rsidRPr="005F4783">
        <w:t>T</w:t>
      </w:r>
      <w:r w:rsidR="007A2C05" w:rsidRPr="005F4783">
        <w:t xml:space="preserve"> </w:t>
      </w:r>
      <w:r w:rsidRPr="005F4783">
        <w:t>for Disaster Meal Menus.</w:t>
      </w:r>
      <w:r w:rsidR="00041F01" w:rsidRPr="005F4783">
        <w:t xml:space="preserve"> We have a system for shelf-life management</w:t>
      </w:r>
      <w:r w:rsidR="00F55330" w:rsidRPr="005F4783">
        <w:t xml:space="preserve"> -- </w:t>
      </w:r>
      <w:r w:rsidR="00041F01" w:rsidRPr="005F4783">
        <w:t>rotate through usual stock if possible, or rotate through suppliers</w:t>
      </w:r>
      <w:r w:rsidR="00F55330" w:rsidRPr="005F4783">
        <w:t>’</w:t>
      </w:r>
      <w:r w:rsidR="00041F01" w:rsidRPr="005F4783">
        <w:t xml:space="preserve"> stock</w:t>
      </w:r>
      <w:r w:rsidR="00F55330" w:rsidRPr="005F4783">
        <w:t>, and</w:t>
      </w:r>
      <w:r w:rsidR="00041F01" w:rsidRPr="005F4783">
        <w:t xml:space="preserve"> </w:t>
      </w:r>
      <w:r w:rsidR="00041F01" w:rsidRPr="00A9329A">
        <w:rPr>
          <w:highlight w:val="green"/>
          <w:rPrChange w:id="474" w:author="Carla Brown" w:date="2017-10-16T14:54:00Z">
            <w:rPr/>
          </w:rPrChange>
        </w:rPr>
        <w:t>budget and plan for replacement for all consumable supplies</w:t>
      </w:r>
      <w:r w:rsidR="00F55330" w:rsidRPr="00A9329A">
        <w:rPr>
          <w:highlight w:val="green"/>
          <w:rPrChange w:id="475" w:author="Carla Brown" w:date="2017-10-16T14:54:00Z">
            <w:rPr/>
          </w:rPrChange>
        </w:rPr>
        <w:t xml:space="preserve"> as indicated by the situation</w:t>
      </w:r>
      <w:r w:rsidR="00041F01" w:rsidRPr="00A9329A">
        <w:rPr>
          <w:highlight w:val="green"/>
          <w:rPrChange w:id="476" w:author="Carla Brown" w:date="2017-10-16T14:54:00Z">
            <w:rPr/>
          </w:rPrChange>
        </w:rPr>
        <w:t>.</w:t>
      </w:r>
    </w:p>
    <w:p w:rsidR="006D7DB9" w:rsidRPr="005F4783" w:rsidRDefault="00E41717" w:rsidP="004E58B7">
      <w:pPr>
        <w:sectPr w:rsidR="006D7DB9" w:rsidRPr="005F4783" w:rsidSect="00373BFC">
          <w:headerReference w:type="default" r:id="rId45"/>
          <w:pgSz w:w="12240" w:h="15840" w:code="1"/>
          <w:pgMar w:top="1440" w:right="1440" w:bottom="1296" w:left="1584" w:header="576" w:footer="576" w:gutter="0"/>
          <w:cols w:space="720"/>
          <w:docGrid w:linePitch="360"/>
        </w:sectPr>
      </w:pPr>
      <w:r w:rsidRPr="005F4783">
        <w:t xml:space="preserve">One of the most effective ways to strengthen the resiliency of the </w:t>
      </w:r>
      <w:del w:id="477" w:author="Carla Brown" w:date="2017-10-16T14:55:00Z">
        <w:r w:rsidRPr="005F4783" w:rsidDel="00A9329A">
          <w:delText>nursing home</w:delText>
        </w:r>
      </w:del>
      <w:ins w:id="478" w:author="Carla Brown" w:date="2017-10-16T14:55:00Z">
        <w:r w:rsidR="00A9329A">
          <w:t>facility</w:t>
        </w:r>
      </w:ins>
      <w:r w:rsidRPr="005F4783">
        <w:t xml:space="preserve"> is to establish agreements with </w:t>
      </w:r>
      <w:r w:rsidR="00540267" w:rsidRPr="005F4783">
        <w:t>vendors</w:t>
      </w:r>
      <w:r w:rsidRPr="005F4783">
        <w:t xml:space="preserve"> and neighbor facilities before an emergency occurs. </w:t>
      </w:r>
      <w:r w:rsidR="000C48A6" w:rsidRPr="005F4783">
        <w:t>Our facility has established agreements with a variety of vendors for our re</w:t>
      </w:r>
      <w:r w:rsidR="00F55330" w:rsidRPr="005F4783">
        <w:t>-</w:t>
      </w:r>
      <w:r w:rsidR="000C48A6" w:rsidRPr="005F4783">
        <w:t xml:space="preserve">supply and recovery needs. See Appendix </w:t>
      </w:r>
      <w:r w:rsidR="00567D3D" w:rsidRPr="005F4783">
        <w:t>U</w:t>
      </w:r>
      <w:r w:rsidR="007A2C05" w:rsidRPr="005F4783">
        <w:t xml:space="preserve"> </w:t>
      </w:r>
      <w:r w:rsidR="000C48A6" w:rsidRPr="005F4783">
        <w:t>for a list of these vendors</w:t>
      </w:r>
      <w:r w:rsidR="0076368F" w:rsidRPr="005F4783">
        <w:t xml:space="preserve"> and Appendix </w:t>
      </w:r>
      <w:r w:rsidR="00567D3D" w:rsidRPr="005F4783">
        <w:t>V</w:t>
      </w:r>
      <w:r w:rsidR="007A2C05" w:rsidRPr="005F4783">
        <w:t xml:space="preserve"> </w:t>
      </w:r>
      <w:r w:rsidR="0076368F" w:rsidRPr="005F4783">
        <w:t>for</w:t>
      </w:r>
      <w:r w:rsidR="00F55330" w:rsidRPr="005F4783">
        <w:t xml:space="preserve"> copies of </w:t>
      </w:r>
      <w:r w:rsidR="00F1320A" w:rsidRPr="005F4783">
        <w:t xml:space="preserve">or relevant documentation for </w:t>
      </w:r>
      <w:r w:rsidR="00F55330" w:rsidRPr="005F4783">
        <w:t>emergency agreements</w:t>
      </w:r>
      <w:r w:rsidR="004D0839" w:rsidRPr="005F4783">
        <w:t>.</w:t>
      </w:r>
    </w:p>
    <w:p w:rsidR="00041F01" w:rsidRDefault="00A9329A" w:rsidP="004E58B7">
      <w:pPr>
        <w:pStyle w:val="Heading2"/>
        <w:rPr>
          <w:szCs w:val="32"/>
        </w:rPr>
      </w:pPr>
      <w:bookmarkStart w:id="479" w:name="_Toc419114943"/>
      <w:ins w:id="480" w:author="Carla Brown" w:date="2017-10-16T14:57:00Z">
        <w:r w:rsidRPr="00A9329A">
          <w:rPr>
            <w:szCs w:val="32"/>
            <w:highlight w:val="green"/>
            <w:rPrChange w:id="481" w:author="Carla Brown" w:date="2017-10-16T14:57:00Z">
              <w:rPr>
                <w:szCs w:val="32"/>
              </w:rPr>
            </w:rPrChange>
          </w:rPr>
          <w:t>?</w:t>
        </w:r>
      </w:ins>
      <w:r w:rsidR="00041F01" w:rsidRPr="00A9329A">
        <w:rPr>
          <w:szCs w:val="32"/>
          <w:highlight w:val="green"/>
          <w:rPrChange w:id="482" w:author="Carla Brown" w:date="2017-10-16T14:57:00Z">
            <w:rPr>
              <w:szCs w:val="32"/>
            </w:rPr>
          </w:rPrChange>
        </w:rPr>
        <w:t>Use of Volunteers</w:t>
      </w:r>
      <w:bookmarkEnd w:id="479"/>
    </w:p>
    <w:p w:rsidR="000C48A6" w:rsidRPr="00676977" w:rsidRDefault="000C48A6" w:rsidP="004E58B7">
      <w:r>
        <w:t>It is the policy of our facility to maximize our staff and utilize approved staffing registries in the event that we are unable to cover our staffing needs during an emergency. If th</w:t>
      </w:r>
      <w:r w:rsidR="00041F01">
        <w:t xml:space="preserve">is strategy fails </w:t>
      </w:r>
      <w:r>
        <w:t>t</w:t>
      </w:r>
      <w:r w:rsidR="004D2E9A">
        <w:t>o</w:t>
      </w:r>
      <w:r w:rsidR="00041F01">
        <w:t xml:space="preserve"> meet our needs</w:t>
      </w:r>
      <w:r>
        <w:t xml:space="preserve">, our </w:t>
      </w:r>
      <w:r w:rsidR="00041F01">
        <w:t xml:space="preserve">facility </w:t>
      </w:r>
      <w:r w:rsidR="00BC5C90">
        <w:t xml:space="preserve">may </w:t>
      </w:r>
      <w:r>
        <w:t xml:space="preserve">request additional staff through </w:t>
      </w:r>
      <w:r w:rsidR="00D60E98">
        <w:t xml:space="preserve">the </w:t>
      </w:r>
      <w:del w:id="483" w:author="Carla Brown" w:date="2017-10-16T14:56:00Z">
        <w:r w:rsidR="00D60E98" w:rsidDel="00A9329A">
          <w:delText>LA</w:delText>
        </w:r>
      </w:del>
      <w:r w:rsidR="00D60E98">
        <w:t xml:space="preserve"> County Department of Public Health</w:t>
      </w:r>
      <w:r w:rsidR="00034DF9">
        <w:t xml:space="preserve"> (DPH)</w:t>
      </w:r>
      <w:r w:rsidR="00D60E98">
        <w:t>, Health Facilities Inspection Division</w:t>
      </w:r>
      <w:r w:rsidR="005F4783">
        <w:t xml:space="preserve"> (HFID)</w:t>
      </w:r>
      <w:r w:rsidR="00D60E98">
        <w:t xml:space="preserve"> unless otherwise instructed</w:t>
      </w:r>
      <w:r w:rsidR="00041F01">
        <w:t>. We may</w:t>
      </w:r>
      <w:r>
        <w:t xml:space="preserve"> also utilize emergent volunteers for non-resident care if necessary. Before utilizing any volunteers however, we </w:t>
      </w:r>
      <w:r w:rsidR="00041F01">
        <w:t>follow the steps outlined below if at all possible</w:t>
      </w:r>
      <w:r w:rsidR="0076118A">
        <w:t>:</w:t>
      </w:r>
    </w:p>
    <w:p w:rsidR="00041F01" w:rsidRDefault="00041F01" w:rsidP="00371BBE">
      <w:pPr>
        <w:pStyle w:val="BodyText"/>
        <w:tabs>
          <w:tab w:val="left" w:pos="450"/>
          <w:tab w:val="left" w:pos="3791"/>
        </w:tabs>
        <w:spacing w:after="30" w:line="264" w:lineRule="auto"/>
        <w:ind w:left="0" w:firstLine="0"/>
        <w:rPr>
          <w:rFonts w:asciiTheme="minorHAnsi" w:hAnsiTheme="minorHAnsi"/>
          <w:u w:val="none"/>
        </w:rPr>
      </w:pPr>
      <w:r>
        <w:rPr>
          <w:rFonts w:asciiTheme="minorHAnsi" w:hAnsiTheme="minorHAnsi"/>
          <w:u w:val="none"/>
        </w:rPr>
        <w:t>Set up systems for</w:t>
      </w:r>
      <w:r w:rsidR="0076118A">
        <w:rPr>
          <w:rFonts w:asciiTheme="minorHAnsi" w:hAnsiTheme="minorHAnsi"/>
          <w:u w:val="none"/>
        </w:rPr>
        <w:t>:</w:t>
      </w:r>
    </w:p>
    <w:p w:rsidR="00041F01" w:rsidRPr="0043564E" w:rsidRDefault="00B24B47" w:rsidP="00086A48">
      <w:pPr>
        <w:pStyle w:val="BodyText"/>
        <w:tabs>
          <w:tab w:val="left" w:pos="3791"/>
        </w:tabs>
        <w:spacing w:after="30" w:line="264" w:lineRule="auto"/>
        <w:ind w:left="634"/>
        <w:rPr>
          <w:rFonts w:asciiTheme="minorHAnsi" w:hAnsiTheme="minorHAnsi"/>
          <w:u w:val="none"/>
        </w:rPr>
      </w:pPr>
      <w:sdt>
        <w:sdtPr>
          <w:rPr>
            <w:rFonts w:asciiTheme="minorHAnsi" w:hAnsiTheme="minorHAnsi"/>
            <w:u w:val="none"/>
          </w:rPr>
          <w:id w:val="554813049"/>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Receiving </w:t>
      </w:r>
      <w:r w:rsidR="00041F01">
        <w:rPr>
          <w:rFonts w:asciiTheme="minorHAnsi" w:hAnsiTheme="minorHAnsi"/>
          <w:u w:val="none"/>
        </w:rPr>
        <w:t>volunteers</w:t>
      </w:r>
    </w:p>
    <w:p w:rsidR="00041F01" w:rsidRPr="0043564E" w:rsidRDefault="00B24B47" w:rsidP="00086A48">
      <w:pPr>
        <w:pStyle w:val="BodyText"/>
        <w:tabs>
          <w:tab w:val="left" w:pos="3791"/>
        </w:tabs>
        <w:spacing w:after="30" w:line="264" w:lineRule="auto"/>
        <w:ind w:left="634"/>
        <w:rPr>
          <w:rFonts w:asciiTheme="minorHAnsi" w:hAnsiTheme="minorHAnsi"/>
          <w:u w:val="none"/>
        </w:rPr>
      </w:pPr>
      <w:sdt>
        <w:sdtPr>
          <w:rPr>
            <w:rFonts w:asciiTheme="minorHAnsi" w:hAnsiTheme="minorHAnsi"/>
            <w:u w:val="none"/>
          </w:rPr>
          <w:id w:val="1237982934"/>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Processing and registering volunteers</w:t>
      </w:r>
    </w:p>
    <w:p w:rsidR="00041F01" w:rsidRPr="0043564E" w:rsidRDefault="00B24B47" w:rsidP="00086A48">
      <w:pPr>
        <w:pStyle w:val="BodyText"/>
        <w:tabs>
          <w:tab w:val="left" w:pos="3791"/>
        </w:tabs>
        <w:spacing w:after="30" w:line="264" w:lineRule="auto"/>
        <w:ind w:left="634" w:right="379"/>
        <w:rPr>
          <w:rFonts w:asciiTheme="minorHAnsi" w:hAnsiTheme="minorHAnsi"/>
          <w:u w:val="none"/>
        </w:rPr>
      </w:pPr>
      <w:sdt>
        <w:sdtPr>
          <w:rPr>
            <w:rFonts w:asciiTheme="minorHAnsi" w:hAnsiTheme="minorHAnsi"/>
            <w:u w:val="none"/>
          </w:rPr>
          <w:id w:val="-2125613928"/>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Issuing assignments and providing briefing on tasks and </w:t>
      </w:r>
      <w:r w:rsidR="00041F01">
        <w:rPr>
          <w:rFonts w:asciiTheme="minorHAnsi" w:hAnsiTheme="minorHAnsi"/>
          <w:u w:val="none"/>
        </w:rPr>
        <w:t>responsibilities</w:t>
      </w:r>
    </w:p>
    <w:p w:rsidR="00041F01" w:rsidRDefault="00B24B47" w:rsidP="00086A48">
      <w:pPr>
        <w:pStyle w:val="BodyText"/>
        <w:tabs>
          <w:tab w:val="left" w:pos="3791"/>
        </w:tabs>
        <w:spacing w:after="30" w:line="264" w:lineRule="auto"/>
        <w:ind w:left="634" w:right="1516"/>
        <w:rPr>
          <w:rFonts w:asciiTheme="minorHAnsi" w:hAnsiTheme="minorHAnsi"/>
          <w:u w:val="none"/>
        </w:rPr>
      </w:pPr>
      <w:sdt>
        <w:sdtPr>
          <w:rPr>
            <w:rFonts w:asciiTheme="minorHAnsi" w:hAnsiTheme="minorHAnsi"/>
            <w:u w:val="none"/>
          </w:rPr>
          <w:id w:val="686797773"/>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Credentialing as indicated by task </w:t>
      </w:r>
      <w:r w:rsidR="00041F01">
        <w:rPr>
          <w:rFonts w:asciiTheme="minorHAnsi" w:hAnsiTheme="minorHAnsi"/>
          <w:u w:val="none"/>
        </w:rPr>
        <w:t>assignments (if feasible)</w:t>
      </w:r>
    </w:p>
    <w:p w:rsidR="00041F01" w:rsidRPr="0043564E" w:rsidRDefault="00B24B47" w:rsidP="00086A48">
      <w:pPr>
        <w:pStyle w:val="BodyText"/>
        <w:tabs>
          <w:tab w:val="left" w:pos="3791"/>
        </w:tabs>
        <w:spacing w:after="30" w:line="264" w:lineRule="auto"/>
        <w:ind w:left="634" w:right="1516"/>
        <w:rPr>
          <w:rFonts w:asciiTheme="minorHAnsi" w:hAnsiTheme="minorHAnsi"/>
          <w:u w:val="none"/>
        </w:rPr>
      </w:pPr>
      <w:sdt>
        <w:sdtPr>
          <w:rPr>
            <w:rFonts w:asciiTheme="minorHAnsi" w:hAnsiTheme="minorHAnsi"/>
            <w:u w:val="none"/>
          </w:rPr>
          <w:id w:val="-1409068609"/>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Badging for site access and function as </w:t>
      </w:r>
      <w:r w:rsidR="00041F01">
        <w:rPr>
          <w:rFonts w:asciiTheme="minorHAnsi" w:hAnsiTheme="minorHAnsi"/>
          <w:u w:val="none"/>
        </w:rPr>
        <w:t>indicated</w:t>
      </w:r>
    </w:p>
    <w:p w:rsidR="00041F01" w:rsidRDefault="00B24B47" w:rsidP="00086A48">
      <w:pPr>
        <w:pStyle w:val="BodyText"/>
        <w:tabs>
          <w:tab w:val="left" w:pos="3791"/>
        </w:tabs>
        <w:spacing w:after="30" w:line="264" w:lineRule="auto"/>
        <w:ind w:left="634" w:right="379"/>
        <w:rPr>
          <w:rFonts w:asciiTheme="minorHAnsi" w:hAnsiTheme="minorHAnsi"/>
          <w:u w:val="none"/>
        </w:rPr>
      </w:pPr>
      <w:sdt>
        <w:sdtPr>
          <w:rPr>
            <w:rFonts w:asciiTheme="minorHAnsi" w:hAnsiTheme="minorHAnsi"/>
            <w:u w:val="none"/>
          </w:rPr>
          <w:id w:val="-1207638734"/>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On-site training (as appropriate) and equipping as indicated for both safety and job </w:t>
      </w:r>
      <w:r w:rsidR="00041F01">
        <w:rPr>
          <w:rFonts w:asciiTheme="minorHAnsi" w:hAnsiTheme="minorHAnsi"/>
          <w:u w:val="none"/>
        </w:rPr>
        <w:t>efficacy</w:t>
      </w:r>
    </w:p>
    <w:p w:rsidR="00CE433E" w:rsidRPr="0043564E" w:rsidRDefault="00B24B47" w:rsidP="00086A48">
      <w:pPr>
        <w:pStyle w:val="BodyText"/>
        <w:tabs>
          <w:tab w:val="left" w:pos="3791"/>
        </w:tabs>
        <w:spacing w:after="30" w:line="264" w:lineRule="auto"/>
        <w:ind w:left="634" w:right="379"/>
        <w:rPr>
          <w:rFonts w:asciiTheme="minorHAnsi" w:hAnsiTheme="minorHAnsi"/>
          <w:u w:val="none"/>
        </w:rPr>
      </w:pPr>
      <w:sdt>
        <w:sdtPr>
          <w:rPr>
            <w:rFonts w:asciiTheme="minorHAnsi" w:hAnsiTheme="minorHAnsi"/>
            <w:u w:val="none"/>
          </w:rPr>
          <w:id w:val="-516924728"/>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CE433E">
        <w:rPr>
          <w:rFonts w:asciiTheme="minorHAnsi" w:hAnsiTheme="minorHAnsi"/>
          <w:u w:val="none"/>
        </w:rPr>
        <w:t>Assign key staff to supervise the volunteers closely</w:t>
      </w:r>
    </w:p>
    <w:p w:rsidR="00041F01" w:rsidRPr="0043564E" w:rsidRDefault="00B24B47" w:rsidP="00086A48">
      <w:pPr>
        <w:pStyle w:val="BodyText"/>
        <w:tabs>
          <w:tab w:val="left" w:pos="3791"/>
        </w:tabs>
        <w:spacing w:after="30" w:line="264" w:lineRule="auto"/>
        <w:ind w:left="634"/>
        <w:rPr>
          <w:rFonts w:asciiTheme="minorHAnsi" w:hAnsiTheme="minorHAnsi"/>
          <w:u w:val="none"/>
        </w:rPr>
      </w:pPr>
      <w:sdt>
        <w:sdtPr>
          <w:rPr>
            <w:rFonts w:asciiTheme="minorHAnsi" w:hAnsiTheme="minorHAnsi"/>
            <w:u w:val="none"/>
          </w:rPr>
          <w:id w:val="1798264164"/>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Reassignment as tasks are completed</w:t>
      </w:r>
    </w:p>
    <w:p w:rsidR="00041F01" w:rsidRPr="0043564E" w:rsidRDefault="00B24B47" w:rsidP="00086A48">
      <w:pPr>
        <w:pStyle w:val="BodyText"/>
        <w:spacing w:after="240" w:line="264" w:lineRule="auto"/>
        <w:ind w:left="634" w:right="374"/>
        <w:rPr>
          <w:rFonts w:asciiTheme="minorHAnsi" w:hAnsiTheme="minorHAnsi"/>
          <w:u w:val="none"/>
        </w:rPr>
      </w:pPr>
      <w:sdt>
        <w:sdtPr>
          <w:rPr>
            <w:rFonts w:asciiTheme="minorHAnsi" w:hAnsiTheme="minorHAnsi"/>
            <w:u w:val="none"/>
          </w:rPr>
          <w:id w:val="1401952703"/>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Demobilizing and out-processing (return badges, receive feedback from volunteers, address m</w:t>
      </w:r>
      <w:r w:rsidR="005357EE">
        <w:rPr>
          <w:rFonts w:asciiTheme="minorHAnsi" w:hAnsiTheme="minorHAnsi"/>
          <w:u w:val="none"/>
        </w:rPr>
        <w:t xml:space="preserve">edical and psychological issues and </w:t>
      </w:r>
      <w:r w:rsidR="00041F01" w:rsidRPr="0043564E">
        <w:rPr>
          <w:rFonts w:asciiTheme="minorHAnsi" w:hAnsiTheme="minorHAnsi"/>
          <w:u w:val="none"/>
        </w:rPr>
        <w:t>arrange after-care, obtain contact information for any surveillance or medical follow-up, and thank volunteers for their service)</w:t>
      </w:r>
    </w:p>
    <w:p w:rsidR="004E28E6" w:rsidRPr="004E28E6" w:rsidRDefault="004E28E6" w:rsidP="004E58B7">
      <w:pPr>
        <w:pStyle w:val="Heading2"/>
        <w:rPr>
          <w:szCs w:val="32"/>
        </w:rPr>
      </w:pPr>
      <w:bookmarkStart w:id="484" w:name="_Toc419114944"/>
      <w:r>
        <w:rPr>
          <w:szCs w:val="32"/>
        </w:rPr>
        <w:t>Education and Training</w:t>
      </w:r>
      <w:bookmarkEnd w:id="484"/>
    </w:p>
    <w:p w:rsidR="00CE433E" w:rsidRDefault="00236CEE" w:rsidP="004E58B7">
      <w:r w:rsidRPr="00236CEE">
        <w:t>Education</w:t>
      </w:r>
      <w:r>
        <w:t xml:space="preserve"> and training, including drills and exercises,</w:t>
      </w:r>
      <w:r w:rsidRPr="00236CEE">
        <w:t xml:space="preserve"> are </w:t>
      </w:r>
      <w:r w:rsidR="00CE433E">
        <w:t xml:space="preserve">utilized in this facility to </w:t>
      </w:r>
      <w:r w:rsidR="00531AF4">
        <w:t>achieve proficiency during emergency response.</w:t>
      </w:r>
      <w:r w:rsidR="00A06275">
        <w:t xml:space="preserve"> </w:t>
      </w:r>
      <w:r w:rsidR="00CE433E">
        <w:t xml:space="preserve"> In compliance with state and federal regulations, our facility conducts initial training </w:t>
      </w:r>
      <w:r w:rsidR="005B37D5">
        <w:t>on</w:t>
      </w:r>
      <w:r w:rsidR="00CE433E">
        <w:t xml:space="preserve"> the EOP during </w:t>
      </w:r>
      <w:r w:rsidR="005B37D5">
        <w:t xml:space="preserve">the </w:t>
      </w:r>
      <w:r w:rsidR="00CE433E">
        <w:t>orientation</w:t>
      </w:r>
      <w:r w:rsidR="005B37D5">
        <w:t xml:space="preserve"> of new staff</w:t>
      </w:r>
      <w:r w:rsidR="00CE433E">
        <w:t xml:space="preserve">, and annually to all staff or as needed if the EOP is changed. </w:t>
      </w:r>
      <w:r w:rsidR="00F149E3">
        <w:t xml:space="preserve">A </w:t>
      </w:r>
      <w:ins w:id="485" w:author="Carla Brown" w:date="2017-10-16T15:36:00Z">
        <w:r w:rsidR="00E479C4">
          <w:t xml:space="preserve">facility based </w:t>
        </w:r>
      </w:ins>
      <w:r w:rsidR="00F149E3">
        <w:t xml:space="preserve">disaster drill is held </w:t>
      </w:r>
      <w:ins w:id="486" w:author="Carla Brown" w:date="2017-10-16T15:36:00Z">
        <w:r w:rsidR="00E479C4">
          <w:t xml:space="preserve">annually.  </w:t>
        </w:r>
      </w:ins>
      <w:del w:id="487" w:author="Carla Brown" w:date="2017-10-16T15:36:00Z">
        <w:r w:rsidR="00F149E3" w:rsidDel="00E479C4">
          <w:delText xml:space="preserve">every </w:delText>
        </w:r>
      </w:del>
      <w:del w:id="488" w:author="Carla Brown" w:date="2017-10-16T14:58:00Z">
        <w:r w:rsidR="00F149E3" w:rsidDel="00A9329A">
          <w:delText>six</w:delText>
        </w:r>
      </w:del>
      <w:del w:id="489" w:author="Carla Brown" w:date="2017-10-16T15:35:00Z">
        <w:r w:rsidR="00F149E3" w:rsidDel="00E479C4">
          <w:delText xml:space="preserve"> </w:delText>
        </w:r>
      </w:del>
      <w:del w:id="490" w:author="Carla Brown" w:date="2017-10-16T14:58:00Z">
        <w:r w:rsidR="00F149E3" w:rsidDel="00A9329A">
          <w:delText>months</w:delText>
        </w:r>
        <w:r w:rsidR="00CE433E" w:rsidDel="00A9329A">
          <w:delText>.</w:delText>
        </w:r>
      </w:del>
      <w:ins w:id="491" w:author="Carla Brown" w:date="2017-10-16T15:36:00Z">
        <w:r w:rsidR="00E479C4">
          <w:t xml:space="preserve"> </w:t>
        </w:r>
      </w:ins>
      <w:ins w:id="492" w:author="Carla Brown" w:date="2017-10-16T14:59:00Z">
        <w:r w:rsidR="00A9329A">
          <w:t xml:space="preserve"> </w:t>
        </w:r>
      </w:ins>
      <w:r w:rsidR="00CE433E">
        <w:t xml:space="preserve"> A written report of drills and exercises is maintained, and corrective actions are taken as indicated.</w:t>
      </w:r>
      <w:r w:rsidR="00F149E3">
        <w:t xml:space="preserve"> Staff from all shifts shall participate in drills or test exercises. In addition, fire and internal disaster drills are held at least quarterly, under varied conditions for each individual shift of facility personnel. The actual evacuation of </w:t>
      </w:r>
      <w:del w:id="493" w:author="Carla Brown" w:date="2017-10-16T15:00:00Z">
        <w:r w:rsidR="00F149E3" w:rsidDel="00A9329A">
          <w:delText>patients</w:delText>
        </w:r>
      </w:del>
      <w:ins w:id="494" w:author="Carla Brown" w:date="2017-10-16T15:00:00Z">
        <w:r w:rsidR="00A9329A">
          <w:t>indiv</w:t>
        </w:r>
      </w:ins>
      <w:ins w:id="495" w:author="Carla Brown" w:date="2017-10-16T15:01:00Z">
        <w:r w:rsidR="00A9329A">
          <w:t>i</w:t>
        </w:r>
      </w:ins>
      <w:ins w:id="496" w:author="Carla Brown" w:date="2017-10-16T15:00:00Z">
        <w:r w:rsidR="00A9329A">
          <w:t>dual</w:t>
        </w:r>
      </w:ins>
      <w:ins w:id="497" w:author="Carla Brown" w:date="2017-10-16T15:01:00Z">
        <w:r w:rsidR="00A9329A">
          <w:t>s supported</w:t>
        </w:r>
      </w:ins>
      <w:ins w:id="498" w:author="Carla Brown" w:date="2017-10-16T15:00:00Z">
        <w:r w:rsidR="00A9329A">
          <w:t xml:space="preserve"> </w:t>
        </w:r>
      </w:ins>
      <w:del w:id="499" w:author="Carla Brown" w:date="2017-10-16T15:37:00Z">
        <w:r w:rsidR="00F149E3" w:rsidDel="00E479C4">
          <w:delText xml:space="preserve"> </w:delText>
        </w:r>
      </w:del>
      <w:r w:rsidR="00F149E3">
        <w:t>to safe areas during a drill is optional. A dated and signed report and evaluation of each drill and rehearsal is maintained and include</w:t>
      </w:r>
      <w:r w:rsidR="004E3ADA">
        <w:t>s the</w:t>
      </w:r>
      <w:r w:rsidR="00F149E3">
        <w:t xml:space="preserve"> signatures of all employees who participated. </w:t>
      </w:r>
    </w:p>
    <w:p w:rsidR="00A06275" w:rsidRDefault="00CE433E" w:rsidP="004E58B7">
      <w:pPr>
        <w:sectPr w:rsidR="00A06275" w:rsidSect="00C6186E">
          <w:headerReference w:type="default" r:id="rId46"/>
          <w:pgSz w:w="12240" w:h="15840" w:code="1"/>
          <w:pgMar w:top="1440" w:right="1440" w:bottom="1260" w:left="1584" w:header="576" w:footer="576" w:gutter="0"/>
          <w:cols w:space="720"/>
          <w:docGrid w:linePitch="360"/>
        </w:sectPr>
      </w:pPr>
      <w:r>
        <w:t xml:space="preserve">Additionally our facility participates in all state and federal drills when asked to do so by </w:t>
      </w:r>
      <w:r w:rsidR="004E3ADA">
        <w:t xml:space="preserve">local or </w:t>
      </w:r>
      <w:r w:rsidR="00371BBE">
        <w:t>s</w:t>
      </w:r>
      <w:r w:rsidR="004E3ADA">
        <w:t>tate agencies</w:t>
      </w:r>
      <w:ins w:id="500" w:author="Carla Brown" w:date="2017-10-16T15:37:00Z">
        <w:r w:rsidR="00E479C4">
          <w:t>.</w:t>
        </w:r>
      </w:ins>
      <w:del w:id="501" w:author="Carla Brown" w:date="2017-10-16T15:37:00Z">
        <w:r w:rsidR="004E3ADA" w:rsidDel="00E479C4">
          <w:delText>, including LA County DHS and DPH.</w:delText>
        </w:r>
      </w:del>
      <w:r>
        <w:t xml:space="preserve"> </w:t>
      </w:r>
    </w:p>
    <w:p w:rsidR="002117D5" w:rsidRPr="004E58B7" w:rsidRDefault="002117D5" w:rsidP="00892EEF">
      <w:pPr>
        <w:pStyle w:val="Heading1"/>
      </w:pPr>
      <w:bookmarkStart w:id="502" w:name="_Toc419114945"/>
      <w:r w:rsidRPr="004E58B7">
        <w:t xml:space="preserve">III. </w:t>
      </w:r>
      <w:r w:rsidR="00F710F3">
        <w:t>RESPONSE CONCEPT OF OPERATIONS</w:t>
      </w:r>
      <w:bookmarkEnd w:id="502"/>
    </w:p>
    <w:p w:rsidR="00ED41B4" w:rsidRPr="00BB4913" w:rsidRDefault="00813320" w:rsidP="004E58B7">
      <w:pPr>
        <w:pStyle w:val="Heading2"/>
      </w:pPr>
      <w:bookmarkStart w:id="503" w:name="_Toc419114946"/>
      <w:del w:id="504" w:author="Carla Brown" w:date="2017-10-16T14:55:00Z">
        <w:r w:rsidDel="00A9329A">
          <w:delText>Nursing Home</w:delText>
        </w:r>
      </w:del>
      <w:ins w:id="505" w:author="Carla Brown" w:date="2017-10-16T14:55:00Z">
        <w:r w:rsidR="00A9329A">
          <w:t>Facility</w:t>
        </w:r>
      </w:ins>
      <w:r>
        <w:t xml:space="preserve"> Incident Command System (</w:t>
      </w:r>
      <w:del w:id="506" w:author="Carla Brown" w:date="2017-10-16T14:52:00Z">
        <w:r w:rsidDel="00634C30">
          <w:delText>NHICS</w:delText>
        </w:r>
      </w:del>
      <w:ins w:id="507" w:author="Carla Brown" w:date="2017-10-16T14:52:00Z">
        <w:r w:rsidR="00634C30">
          <w:t>LTCICS</w:t>
        </w:r>
      </w:ins>
      <w:r>
        <w:t>)</w:t>
      </w:r>
      <w:bookmarkEnd w:id="503"/>
    </w:p>
    <w:p w:rsidR="00D61DE4" w:rsidRDefault="00CE433E" w:rsidP="004E58B7">
      <w:r>
        <w:t>Our facility utilizes</w:t>
      </w:r>
      <w:r w:rsidR="00D61DE4">
        <w:t xml:space="preserve"> the </w:t>
      </w:r>
      <w:del w:id="508" w:author="Carla Brown" w:date="2017-10-16T14:55:00Z">
        <w:r w:rsidR="00D61DE4" w:rsidDel="00A9329A">
          <w:delText>Nursing Home</w:delText>
        </w:r>
      </w:del>
      <w:ins w:id="509" w:author="Carla Brown" w:date="2017-10-16T14:55:00Z">
        <w:r w:rsidR="00A9329A">
          <w:t>Facility</w:t>
        </w:r>
      </w:ins>
      <w:r w:rsidR="00D61DE4">
        <w:t xml:space="preserve"> Incident Command System (</w:t>
      </w:r>
      <w:del w:id="510" w:author="Carla Brown" w:date="2017-10-16T14:52:00Z">
        <w:r w:rsidR="00D61DE4" w:rsidDel="00634C30">
          <w:delText>NHICS</w:delText>
        </w:r>
      </w:del>
      <w:ins w:id="511" w:author="Carla Brown" w:date="2017-10-16T14:52:00Z">
        <w:r w:rsidR="00634C30">
          <w:t>LTCICS</w:t>
        </w:r>
      </w:ins>
      <w:r w:rsidR="00D61DE4">
        <w:t xml:space="preserve">) that provides the structure for optimized incident response. </w:t>
      </w:r>
      <w:del w:id="512" w:author="Carla Brown" w:date="2017-10-16T14:52:00Z">
        <w:r w:rsidR="00D61DE4" w:rsidDel="00634C30">
          <w:delText>NHICS</w:delText>
        </w:r>
      </w:del>
      <w:ins w:id="513" w:author="Carla Brown" w:date="2017-10-16T14:52:00Z">
        <w:r w:rsidR="00634C30">
          <w:t>LTCICS</w:t>
        </w:r>
      </w:ins>
      <w:r w:rsidR="00D61DE4">
        <w:t xml:space="preserve"> closely parallels the system used by hospitals (Hospital Incident Command System, HICS) and is aligned with the ICS used by governmental response agencies.  </w:t>
      </w:r>
      <w:r w:rsidR="00D61DE4" w:rsidRPr="00E479C4">
        <w:rPr>
          <w:highlight w:val="green"/>
          <w:rPrChange w:id="514" w:author="Carla Brown" w:date="2017-10-16T15:40:00Z">
            <w:rPr/>
          </w:rPrChange>
        </w:rPr>
        <w:t>By using a common platform</w:t>
      </w:r>
      <w:r w:rsidR="00BB4913" w:rsidRPr="00E479C4">
        <w:rPr>
          <w:highlight w:val="green"/>
          <w:rPrChange w:id="515" w:author="Carla Brown" w:date="2017-10-16T15:40:00Z">
            <w:rPr/>
          </w:rPrChange>
        </w:rPr>
        <w:t xml:space="preserve"> during emergency response</w:t>
      </w:r>
      <w:r w:rsidR="00D61DE4" w:rsidRPr="00E479C4">
        <w:rPr>
          <w:highlight w:val="green"/>
          <w:rPrChange w:id="516" w:author="Carla Brown" w:date="2017-10-16T15:40:00Z">
            <w:rPr/>
          </w:rPrChange>
        </w:rPr>
        <w:t>, the many entities that may be impacted by a disaster are united by a common operational framework.</w:t>
      </w:r>
    </w:p>
    <w:p w:rsidR="005D1A40" w:rsidRDefault="00D61DE4" w:rsidP="005D1A40">
      <w:r>
        <w:t xml:space="preserve">When an emergency impacts our facility, the response is guided by Incident Action Planning as described in the </w:t>
      </w:r>
      <w:del w:id="517" w:author="Carla Brown" w:date="2017-10-16T14:52:00Z">
        <w:r w:rsidDel="00634C30">
          <w:delText>NHICS</w:delText>
        </w:r>
      </w:del>
      <w:ins w:id="518" w:author="Carla Brown" w:date="2017-10-16T14:52:00Z">
        <w:r w:rsidR="00634C30">
          <w:t>LTCICS</w:t>
        </w:r>
      </w:ins>
      <w:r>
        <w:t xml:space="preserve"> Guidebook.</w:t>
      </w:r>
      <w:r>
        <w:rPr>
          <w:spacing w:val="-3"/>
        </w:rPr>
        <w:t xml:space="preserve"> Incident Action Planning </w:t>
      </w:r>
      <w:r w:rsidR="008E12A2" w:rsidRPr="008E12A2">
        <w:t>is a core concept</w:t>
      </w:r>
      <w:r w:rsidR="008E12A2" w:rsidRPr="008E12A2">
        <w:rPr>
          <w:spacing w:val="-2"/>
        </w:rPr>
        <w:t xml:space="preserve"> </w:t>
      </w:r>
      <w:r>
        <w:t>that</w:t>
      </w:r>
      <w:r w:rsidR="008E12A2" w:rsidRPr="008E12A2">
        <w:rPr>
          <w:spacing w:val="-2"/>
        </w:rPr>
        <w:t xml:space="preserve"> </w:t>
      </w:r>
      <w:r w:rsidR="008E12A2" w:rsidRPr="008E12A2">
        <w:t>takes</w:t>
      </w:r>
      <w:r w:rsidR="008E12A2" w:rsidRPr="008E12A2">
        <w:rPr>
          <w:spacing w:val="-2"/>
        </w:rPr>
        <w:t xml:space="preserve"> </w:t>
      </w:r>
      <w:r w:rsidR="008E12A2" w:rsidRPr="008E12A2">
        <w:t>place</w:t>
      </w:r>
      <w:r w:rsidR="008E12A2" w:rsidRPr="008E12A2">
        <w:rPr>
          <w:spacing w:val="23"/>
        </w:rPr>
        <w:t xml:space="preserve"> </w:t>
      </w:r>
      <w:r w:rsidR="008E12A2" w:rsidRPr="008E12A2">
        <w:t>regardless</w:t>
      </w:r>
      <w:r w:rsidR="008E12A2" w:rsidRPr="008E12A2">
        <w:rPr>
          <w:spacing w:val="-3"/>
        </w:rPr>
        <w:t xml:space="preserve"> </w:t>
      </w:r>
      <w:r w:rsidR="008E12A2" w:rsidRPr="008E12A2">
        <w:t>of</w:t>
      </w:r>
      <w:r w:rsidR="008E12A2" w:rsidRPr="008E12A2">
        <w:rPr>
          <w:spacing w:val="-3"/>
        </w:rPr>
        <w:t xml:space="preserve"> </w:t>
      </w:r>
      <w:r w:rsidR="008E12A2" w:rsidRPr="008E12A2">
        <w:t>the incident</w:t>
      </w:r>
      <w:r w:rsidR="008E12A2" w:rsidRPr="008E12A2">
        <w:rPr>
          <w:spacing w:val="-2"/>
        </w:rPr>
        <w:t xml:space="preserve"> </w:t>
      </w:r>
      <w:r w:rsidR="008E12A2" w:rsidRPr="008E12A2">
        <w:t>size or</w:t>
      </w:r>
      <w:r w:rsidR="008E12A2" w:rsidRPr="008E12A2">
        <w:rPr>
          <w:spacing w:val="-2"/>
        </w:rPr>
        <w:t xml:space="preserve"> </w:t>
      </w:r>
      <w:r w:rsidR="008E12A2" w:rsidRPr="008E12A2">
        <w:t>complexity.</w:t>
      </w:r>
      <w:r w:rsidR="008E12A2" w:rsidRPr="008E12A2">
        <w:rPr>
          <w:spacing w:val="-2"/>
        </w:rPr>
        <w:t xml:space="preserve"> </w:t>
      </w:r>
      <w:r>
        <w:t xml:space="preserve">Incident Action Planning </w:t>
      </w:r>
      <w:r w:rsidR="008E12A2" w:rsidRPr="008E12A2">
        <w:t>involves</w:t>
      </w:r>
      <w:r w:rsidR="008E12A2" w:rsidRPr="008E12A2">
        <w:rPr>
          <w:spacing w:val="-3"/>
        </w:rPr>
        <w:t xml:space="preserve"> </w:t>
      </w:r>
      <w:r w:rsidR="008E12A2" w:rsidRPr="008E12A2">
        <w:t>six</w:t>
      </w:r>
      <w:r>
        <w:t xml:space="preserve"> </w:t>
      </w:r>
      <w:r w:rsidR="008E12A2" w:rsidRPr="008E12A2">
        <w:t>essential</w:t>
      </w:r>
      <w:r w:rsidR="008E12A2" w:rsidRPr="008E12A2">
        <w:rPr>
          <w:spacing w:val="-7"/>
        </w:rPr>
        <w:t xml:space="preserve"> </w:t>
      </w:r>
      <w:r w:rsidR="008E12A2" w:rsidRPr="008E12A2">
        <w:t>steps:</w:t>
      </w:r>
    </w:p>
    <w:p w:rsidR="008E12A2" w:rsidRPr="00E01350" w:rsidRDefault="00B24B47" w:rsidP="005D1A40">
      <w:pPr>
        <w:rPr>
          <w:b/>
          <w:sz w:val="26"/>
          <w:szCs w:val="26"/>
        </w:rPr>
      </w:pPr>
      <w:sdt>
        <w:sdtPr>
          <w:rPr>
            <w:b/>
            <w:sz w:val="26"/>
            <w:szCs w:val="26"/>
          </w:rPr>
          <w:id w:val="-1411467424"/>
          <w14:checkbox>
            <w14:checked w14:val="0"/>
            <w14:checkedState w14:val="2612" w14:font="MS Gothic"/>
            <w14:uncheckedState w14:val="2610" w14:font="MS Gothic"/>
          </w14:checkbox>
        </w:sdtPr>
        <w:sdtEndPr/>
        <w:sdtContent>
          <w:r w:rsidR="005D1A40" w:rsidRPr="00E01350">
            <w:rPr>
              <w:rFonts w:ascii="MS Gothic" w:eastAsia="MS Gothic" w:hAnsi="MS Gothic" w:hint="eastAsia"/>
              <w:b/>
              <w:sz w:val="26"/>
              <w:szCs w:val="26"/>
            </w:rPr>
            <w:t>☐</w:t>
          </w:r>
        </w:sdtContent>
      </w:sdt>
      <w:r w:rsidR="005D1A40" w:rsidRPr="00E01350">
        <w:rPr>
          <w:b/>
          <w:sz w:val="26"/>
          <w:szCs w:val="26"/>
        </w:rPr>
        <w:t xml:space="preserve">  </w:t>
      </w:r>
      <w:r w:rsidR="00D61DE4" w:rsidRPr="00E01350">
        <w:rPr>
          <w:b/>
          <w:sz w:val="26"/>
          <w:szCs w:val="26"/>
        </w:rPr>
        <w:t>Understand</w:t>
      </w:r>
      <w:r w:rsidR="008E12A2" w:rsidRPr="00E01350">
        <w:rPr>
          <w:b/>
          <w:sz w:val="26"/>
          <w:szCs w:val="26"/>
        </w:rPr>
        <w:t xml:space="preserve"> </w:t>
      </w:r>
      <w:del w:id="519" w:author="Carla Brown" w:date="2017-10-16T14:55:00Z">
        <w:r w:rsidR="00D61DE4" w:rsidRPr="00E01350" w:rsidDel="00A9329A">
          <w:rPr>
            <w:b/>
            <w:sz w:val="26"/>
            <w:szCs w:val="26"/>
          </w:rPr>
          <w:delText>nursing home</w:delText>
        </w:r>
      </w:del>
      <w:ins w:id="520" w:author="Carla Brown" w:date="2017-10-16T14:55:00Z">
        <w:r w:rsidR="00A9329A">
          <w:rPr>
            <w:b/>
            <w:sz w:val="26"/>
            <w:szCs w:val="26"/>
          </w:rPr>
          <w:t>facility</w:t>
        </w:r>
      </w:ins>
      <w:r w:rsidR="00D61DE4" w:rsidRPr="00E01350">
        <w:rPr>
          <w:b/>
          <w:sz w:val="26"/>
          <w:szCs w:val="26"/>
        </w:rPr>
        <w:t xml:space="preserve"> policy and direction</w:t>
      </w:r>
    </w:p>
    <w:p w:rsidR="008E12A2" w:rsidRPr="00D61DE4" w:rsidRDefault="00BB4913" w:rsidP="00FF4346">
      <w:pPr>
        <w:ind w:left="360"/>
      </w:pPr>
      <w:r>
        <w:t>In</w:t>
      </w:r>
      <w:r w:rsidR="008E12A2" w:rsidRPr="00D61DE4">
        <w:t xml:space="preserve"> developing the response actions to undertake, </w:t>
      </w:r>
      <w:r>
        <w:t xml:space="preserve">the </w:t>
      </w:r>
      <w:r w:rsidR="00CE433E">
        <w:t>Incident Management Team</w:t>
      </w:r>
      <w:r>
        <w:t xml:space="preserve"> (IMT)</w:t>
      </w:r>
      <w:r w:rsidR="001E5B45">
        <w:rPr>
          <w:rStyle w:val="FootnoteReference"/>
        </w:rPr>
        <w:footnoteReference w:id="6"/>
      </w:r>
      <w:r>
        <w:t xml:space="preserve"> </w:t>
      </w:r>
      <w:r w:rsidR="007C3324">
        <w:t>should</w:t>
      </w:r>
      <w:r w:rsidR="007C3324" w:rsidRPr="00D61DE4">
        <w:t xml:space="preserve"> </w:t>
      </w:r>
      <w:r w:rsidR="008E12A2" w:rsidRPr="00D61DE4">
        <w:t>understand the facility</w:t>
      </w:r>
      <w:r>
        <w:t>’s</w:t>
      </w:r>
      <w:r w:rsidR="008E12A2" w:rsidRPr="00D61DE4">
        <w:t xml:space="preserve"> </w:t>
      </w:r>
      <w:r>
        <w:t>mission</w:t>
      </w:r>
      <w:r w:rsidR="00323357">
        <w:t>, EOP</w:t>
      </w:r>
      <w:r>
        <w:t xml:space="preserve"> and policies</w:t>
      </w:r>
      <w:r w:rsidR="008E12A2" w:rsidRPr="00D61DE4">
        <w:t>.</w:t>
      </w:r>
      <w:r w:rsidR="00D61DE4" w:rsidRPr="00D61DE4">
        <w:t xml:space="preserve"> </w:t>
      </w:r>
    </w:p>
    <w:p w:rsidR="008E12A2" w:rsidRPr="00E01350" w:rsidRDefault="00B24B47" w:rsidP="005D1A40">
      <w:pPr>
        <w:rPr>
          <w:b/>
          <w:sz w:val="26"/>
          <w:szCs w:val="26"/>
        </w:rPr>
      </w:pPr>
      <w:sdt>
        <w:sdtPr>
          <w:rPr>
            <w:b/>
            <w:sz w:val="26"/>
            <w:szCs w:val="26"/>
          </w:rPr>
          <w:id w:val="-269549296"/>
          <w14:checkbox>
            <w14:checked w14:val="0"/>
            <w14:checkedState w14:val="2612" w14:font="MS Gothic"/>
            <w14:uncheckedState w14:val="2610" w14:font="MS Gothic"/>
          </w14:checkbox>
        </w:sdtPr>
        <w:sdtEndPr/>
        <w:sdtContent>
          <w:r w:rsidR="00086A48">
            <w:rPr>
              <w:rFonts w:ascii="MS Gothic" w:eastAsia="MS Gothic" w:hAnsi="MS Gothic" w:hint="eastAsia"/>
              <w:b/>
              <w:sz w:val="26"/>
              <w:szCs w:val="26"/>
            </w:rPr>
            <w:t>☐</w:t>
          </w:r>
        </w:sdtContent>
      </w:sdt>
      <w:r w:rsidR="005D1A40" w:rsidRPr="00E01350">
        <w:rPr>
          <w:b/>
          <w:sz w:val="26"/>
          <w:szCs w:val="26"/>
        </w:rPr>
        <w:t xml:space="preserve">  </w:t>
      </w:r>
      <w:r w:rsidR="00BB4913" w:rsidRPr="00E01350">
        <w:rPr>
          <w:b/>
          <w:sz w:val="26"/>
          <w:szCs w:val="26"/>
        </w:rPr>
        <w:t>Assess the situation</w:t>
      </w:r>
    </w:p>
    <w:p w:rsidR="008E12A2" w:rsidRPr="00D61DE4" w:rsidRDefault="008E12A2" w:rsidP="00FF4346">
      <w:pPr>
        <w:ind w:left="360"/>
      </w:pPr>
      <w:r w:rsidRPr="00D61DE4">
        <w:t>Situational intelligence is critical in developing the response actions, providing insight to the impact, and projecting the span of the event.</w:t>
      </w:r>
      <w:r w:rsidRPr="00FF4346">
        <w:t xml:space="preserve"> </w:t>
      </w:r>
      <w:r w:rsidR="00323357">
        <w:t>Our faci</w:t>
      </w:r>
      <w:r w:rsidR="00306789">
        <w:t>l</w:t>
      </w:r>
      <w:r w:rsidR="00323357">
        <w:t xml:space="preserve">ity has </w:t>
      </w:r>
      <w:r w:rsidRPr="00D61DE4">
        <w:t xml:space="preserve">access to established mechanisms and systems within the community (city, county, regional, or state) that </w:t>
      </w:r>
      <w:r w:rsidR="00BC5C90">
        <w:t>may</w:t>
      </w:r>
      <w:r w:rsidR="00BC5C90" w:rsidRPr="00D61DE4">
        <w:t xml:space="preserve"> </w:t>
      </w:r>
      <w:r w:rsidRPr="00D61DE4">
        <w:t>provide and verify situational information. Another component in assessing the situation is determining the potential impact on the</w:t>
      </w:r>
      <w:r w:rsidRPr="00FF4346">
        <w:t xml:space="preserve"> </w:t>
      </w:r>
      <w:r w:rsidRPr="00D61DE4">
        <w:t>facility itself, based on current resident and employee status, the</w:t>
      </w:r>
      <w:r w:rsidRPr="00FF4346">
        <w:t xml:space="preserve"> </w:t>
      </w:r>
      <w:r w:rsidRPr="00D61DE4">
        <w:t>status of the building(s) and grounds, and the ability to maintain resident services.</w:t>
      </w:r>
    </w:p>
    <w:p w:rsidR="008E12A2" w:rsidRPr="00E01350" w:rsidRDefault="00B24B47" w:rsidP="005D1A40">
      <w:pPr>
        <w:rPr>
          <w:b/>
          <w:sz w:val="26"/>
          <w:szCs w:val="26"/>
        </w:rPr>
      </w:pPr>
      <w:sdt>
        <w:sdtPr>
          <w:rPr>
            <w:b/>
            <w:sz w:val="26"/>
            <w:szCs w:val="26"/>
          </w:rPr>
          <w:id w:val="-1062412035"/>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Establish</w:t>
      </w:r>
      <w:r w:rsidR="008E12A2" w:rsidRPr="00E01350">
        <w:rPr>
          <w:b/>
          <w:sz w:val="26"/>
          <w:szCs w:val="26"/>
        </w:rPr>
        <w:t xml:space="preserve"> incident objectives</w:t>
      </w:r>
    </w:p>
    <w:p w:rsidR="008E12A2" w:rsidRDefault="008E12A2" w:rsidP="00FF4346">
      <w:pPr>
        <w:ind w:left="360"/>
      </w:pPr>
      <w:r w:rsidRPr="00D61DE4">
        <w:t>The Incident Commander</w:t>
      </w:r>
      <w:r w:rsidR="00BB4913">
        <w:t xml:space="preserve"> (</w:t>
      </w:r>
      <w:r w:rsidR="008939BD">
        <w:t xml:space="preserve">IC, </w:t>
      </w:r>
      <w:r w:rsidR="00BB4913">
        <w:t xml:space="preserve">leader of the </w:t>
      </w:r>
      <w:r w:rsidR="00D732BA">
        <w:t>IMT</w:t>
      </w:r>
      <w:r w:rsidR="00BB4913">
        <w:t>)</w:t>
      </w:r>
      <w:r w:rsidRPr="00D61DE4">
        <w:t xml:space="preserve"> sets the overall command objectives for the</w:t>
      </w:r>
      <w:r w:rsidRPr="00D61DE4">
        <w:rPr>
          <w:w w:val="99"/>
        </w:rPr>
        <w:t xml:space="preserve"> </w:t>
      </w:r>
      <w:r w:rsidRPr="00D61DE4">
        <w:t>response. He/she sets the direction for the response actions</w:t>
      </w:r>
      <w:r w:rsidR="00BB4913">
        <w:t xml:space="preserve"> consistent with the mission and policies of the organization</w:t>
      </w:r>
      <w:r w:rsidRPr="00D61DE4">
        <w:t>.</w:t>
      </w:r>
    </w:p>
    <w:p w:rsidR="005D1A40" w:rsidRDefault="008E12A2" w:rsidP="005D1A40">
      <w:pPr>
        <w:ind w:left="360"/>
      </w:pPr>
      <w:r w:rsidRPr="00D61DE4">
        <w:t>For example, in an incident involving power failure, ensuring the safety</w:t>
      </w:r>
      <w:r w:rsidRPr="00D61DE4">
        <w:rPr>
          <w:w w:val="99"/>
        </w:rPr>
        <w:t xml:space="preserve"> </w:t>
      </w:r>
      <w:r w:rsidRPr="00D61DE4">
        <w:t xml:space="preserve">of </w:t>
      </w:r>
      <w:del w:id="523" w:author="Carla Brown" w:date="2017-10-16T14:51:00Z">
        <w:r w:rsidRPr="00D61DE4" w:rsidDel="00634C30">
          <w:delText>residents</w:delText>
        </w:r>
      </w:del>
      <w:ins w:id="524" w:author="Carla Brown" w:date="2017-10-16T14:51:00Z">
        <w:r w:rsidR="00634C30">
          <w:t>people supported</w:t>
        </w:r>
      </w:ins>
      <w:r w:rsidRPr="00D61DE4">
        <w:t xml:space="preserve"> and employees is the highest priority. The Incident Response Guides</w:t>
      </w:r>
      <w:r w:rsidR="006E6309">
        <w:t xml:space="preserve"> (IRGs)</w:t>
      </w:r>
      <w:r w:rsidRPr="00D61DE4">
        <w:t xml:space="preserve"> provide examples of objectives that apply to the</w:t>
      </w:r>
      <w:r w:rsidRPr="00D61DE4">
        <w:rPr>
          <w:w w:val="99"/>
        </w:rPr>
        <w:t xml:space="preserve"> </w:t>
      </w:r>
      <w:r w:rsidRPr="00D61DE4">
        <w:t>response based on the cause. These may be used in the Incident Action Planning process.</w:t>
      </w:r>
    </w:p>
    <w:p w:rsidR="0000442A" w:rsidRDefault="00B24B47" w:rsidP="0000442A">
      <w:pPr>
        <w:rPr>
          <w:b/>
          <w:sz w:val="26"/>
          <w:szCs w:val="26"/>
        </w:rPr>
      </w:pPr>
      <w:sdt>
        <w:sdtPr>
          <w:rPr>
            <w:b/>
            <w:sz w:val="26"/>
            <w:szCs w:val="26"/>
          </w:rPr>
          <w:id w:val="79645505"/>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Determine</w:t>
      </w:r>
      <w:r w:rsidR="008E12A2" w:rsidRPr="00E01350">
        <w:rPr>
          <w:b/>
          <w:sz w:val="26"/>
          <w:szCs w:val="26"/>
        </w:rPr>
        <w:t xml:space="preserve"> appropriate strategies to achieve the objectives</w:t>
      </w:r>
    </w:p>
    <w:p w:rsidR="005D1A40" w:rsidRPr="00D61DE4" w:rsidRDefault="008E12A2" w:rsidP="0000442A">
      <w:pPr>
        <w:ind w:left="360"/>
      </w:pPr>
      <w:r w:rsidRPr="00D61DE4">
        <w:t xml:space="preserve">After the </w:t>
      </w:r>
      <w:r w:rsidR="008939BD">
        <w:t>IC</w:t>
      </w:r>
      <w:r w:rsidRPr="00D61DE4">
        <w:t xml:space="preserve"> has set the command objectives, the</w:t>
      </w:r>
      <w:r w:rsidRPr="00D61DE4">
        <w:rPr>
          <w:w w:val="99"/>
        </w:rPr>
        <w:t xml:space="preserve"> </w:t>
      </w:r>
      <w:r w:rsidR="00080A08">
        <w:t>S</w:t>
      </w:r>
      <w:r w:rsidRPr="00D61DE4">
        <w:t xml:space="preserve">ection </w:t>
      </w:r>
      <w:ins w:id="525" w:author="Carla Brown" w:date="2017-10-16T15:46:00Z">
        <w:r w:rsidR="00A638E4">
          <w:t xml:space="preserve">? Leaders </w:t>
        </w:r>
      </w:ins>
      <w:del w:id="526" w:author="Carla Brown" w:date="2017-10-16T15:47:00Z">
        <w:r w:rsidR="00080A08" w:rsidDel="00A638E4">
          <w:delText>C</w:delText>
        </w:r>
        <w:r w:rsidRPr="00D61DE4" w:rsidDel="00A638E4">
          <w:delText>hiefs</w:delText>
        </w:r>
      </w:del>
      <w:r w:rsidRPr="00D61DE4">
        <w:t xml:space="preserve"> then determine the appropriate strategies to undertake</w:t>
      </w:r>
      <w:r w:rsidR="0035573B" w:rsidRPr="00D61DE4">
        <w:t xml:space="preserve"> </w:t>
      </w:r>
      <w:r w:rsidRPr="00D61DE4">
        <w:t>in the response. This provides a plan of action for each section, clearly</w:t>
      </w:r>
      <w:r w:rsidRPr="00D61DE4">
        <w:rPr>
          <w:w w:val="99"/>
        </w:rPr>
        <w:t xml:space="preserve"> </w:t>
      </w:r>
      <w:r w:rsidRPr="00D61DE4">
        <w:t>identifying actions and duties while ensuring that there is no duplication of efforts. Objectives should be developed that provide clear direction and define what is to be done. For example,</w:t>
      </w:r>
      <w:r w:rsidRPr="00D61DE4">
        <w:rPr>
          <w:w w:val="99"/>
        </w:rPr>
        <w:t xml:space="preserve"> </w:t>
      </w:r>
      <w:r w:rsidRPr="00D61DE4">
        <w:t xml:space="preserve">assessing the building for structural damage after an </w:t>
      </w:r>
      <w:del w:id="527" w:author="Carla Brown" w:date="2017-10-16T15:47:00Z">
        <w:r w:rsidRPr="00D61DE4" w:rsidDel="00A638E4">
          <w:delText>earthquake</w:delText>
        </w:r>
      </w:del>
      <w:ins w:id="528" w:author="Carla Brown" w:date="2017-10-16T15:47:00Z">
        <w:r w:rsidR="00A638E4">
          <w:t>tornado</w:t>
        </w:r>
      </w:ins>
      <w:r w:rsidRPr="00D61DE4">
        <w:t xml:space="preserve"> is a clear objective to be carried out.</w:t>
      </w:r>
    </w:p>
    <w:p w:rsidR="008E12A2" w:rsidRPr="00E01350" w:rsidRDefault="00B24B47" w:rsidP="005D1A40">
      <w:pPr>
        <w:rPr>
          <w:b/>
          <w:sz w:val="26"/>
          <w:szCs w:val="26"/>
        </w:rPr>
      </w:pPr>
      <w:sdt>
        <w:sdtPr>
          <w:rPr>
            <w:b/>
            <w:sz w:val="26"/>
            <w:szCs w:val="26"/>
          </w:rPr>
          <w:id w:val="2006774809"/>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 xml:space="preserve">Provide </w:t>
      </w:r>
      <w:r w:rsidR="008E12A2" w:rsidRPr="00E01350">
        <w:rPr>
          <w:b/>
          <w:sz w:val="26"/>
          <w:szCs w:val="26"/>
        </w:rPr>
        <w:t xml:space="preserve">tactical direction and </w:t>
      </w:r>
      <w:r w:rsidR="00BB4913" w:rsidRPr="00E01350">
        <w:rPr>
          <w:b/>
          <w:sz w:val="26"/>
          <w:szCs w:val="26"/>
        </w:rPr>
        <w:t>ensure</w:t>
      </w:r>
      <w:r w:rsidR="008E12A2" w:rsidRPr="00E01350">
        <w:rPr>
          <w:b/>
          <w:sz w:val="26"/>
          <w:szCs w:val="26"/>
        </w:rPr>
        <w:t xml:space="preserve"> that it is followed</w:t>
      </w:r>
    </w:p>
    <w:p w:rsidR="005D1A40" w:rsidRDefault="008E12A2" w:rsidP="005D1A40">
      <w:pPr>
        <w:ind w:left="360"/>
      </w:pPr>
      <w:r w:rsidRPr="00D61DE4">
        <w:t>Tactical directions provide the responders with the actions to be taken</w:t>
      </w:r>
      <w:r w:rsidR="00080A08">
        <w:t xml:space="preserve"> and identify</w:t>
      </w:r>
      <w:r w:rsidRPr="00D61DE4">
        <w:t xml:space="preserve"> the resources needed to complete the task. For example,</w:t>
      </w:r>
      <w:r w:rsidRPr="00D61DE4">
        <w:rPr>
          <w:w w:val="99"/>
        </w:rPr>
        <w:t xml:space="preserve"> </w:t>
      </w:r>
      <w:r w:rsidRPr="00D61DE4">
        <w:t xml:space="preserve">assessing the facility after an </w:t>
      </w:r>
      <w:del w:id="529" w:author="Carla Brown" w:date="2017-10-16T15:47:00Z">
        <w:r w:rsidRPr="00D61DE4" w:rsidDel="00A638E4">
          <w:delText>earthquake</w:delText>
        </w:r>
      </w:del>
      <w:ins w:id="530" w:author="Carla Brown" w:date="2017-10-16T15:47:00Z">
        <w:r w:rsidR="00A638E4">
          <w:t>tornado</w:t>
        </w:r>
      </w:ins>
      <w:r w:rsidRPr="00D61DE4">
        <w:t xml:space="preserve"> will require the necessary</w:t>
      </w:r>
      <w:r w:rsidRPr="00D61DE4">
        <w:rPr>
          <w:w w:val="99"/>
        </w:rPr>
        <w:t xml:space="preserve"> </w:t>
      </w:r>
      <w:r w:rsidRPr="00D61DE4">
        <w:t>tools such as protective equipment, checklists to document the</w:t>
      </w:r>
      <w:r w:rsidRPr="00D61DE4">
        <w:rPr>
          <w:w w:val="99"/>
        </w:rPr>
        <w:t xml:space="preserve"> </w:t>
      </w:r>
      <w:r w:rsidRPr="00D61DE4">
        <w:t>assessment, etc. Actions undertaken should be assessed for their</w:t>
      </w:r>
      <w:r w:rsidRPr="00D61DE4">
        <w:rPr>
          <w:w w:val="99"/>
        </w:rPr>
        <w:t xml:space="preserve"> </w:t>
      </w:r>
      <w:r w:rsidRPr="00D61DE4">
        <w:t>effectiveness, with the objectives and directions adapted if they are</w:t>
      </w:r>
      <w:r w:rsidRPr="00D61DE4">
        <w:rPr>
          <w:w w:val="99"/>
        </w:rPr>
        <w:t xml:space="preserve"> </w:t>
      </w:r>
      <w:r w:rsidRPr="00D61DE4">
        <w:t>unsuccessful.</w:t>
      </w:r>
    </w:p>
    <w:p w:rsidR="008E12A2" w:rsidRPr="00E01350" w:rsidRDefault="00B24B47" w:rsidP="005D1A40">
      <w:pPr>
        <w:rPr>
          <w:b/>
          <w:sz w:val="26"/>
          <w:szCs w:val="26"/>
        </w:rPr>
      </w:pPr>
      <w:sdt>
        <w:sdtPr>
          <w:rPr>
            <w:b/>
            <w:sz w:val="26"/>
            <w:szCs w:val="26"/>
          </w:rPr>
          <w:id w:val="1398784884"/>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Provide</w:t>
      </w:r>
      <w:r w:rsidR="008E12A2" w:rsidRPr="00E01350">
        <w:rPr>
          <w:b/>
          <w:sz w:val="26"/>
          <w:szCs w:val="26"/>
        </w:rPr>
        <w:t xml:space="preserve"> necessary back‐up</w:t>
      </w:r>
    </w:p>
    <w:p w:rsidR="008E12A2" w:rsidRDefault="008E12A2" w:rsidP="00FF4346">
      <w:pPr>
        <w:ind w:left="360"/>
        <w:rPr>
          <w:rFonts w:eastAsiaTheme="minorEastAsia" w:cs="Times New Roman"/>
          <w:b/>
          <w:bCs/>
          <w:caps/>
          <w:spacing w:val="-1"/>
          <w:lang w:bidi="en-US"/>
        </w:rPr>
      </w:pPr>
      <w:r w:rsidRPr="00D61DE4">
        <w:t>When tactical direction is initiated, support is needed to meet the</w:t>
      </w:r>
      <w:r w:rsidRPr="00D61DE4">
        <w:rPr>
          <w:w w:val="99"/>
        </w:rPr>
        <w:t xml:space="preserve"> </w:t>
      </w:r>
      <w:r w:rsidRPr="00D61DE4">
        <w:t>objectives. This may include revision of the actions taken in the</w:t>
      </w:r>
      <w:r w:rsidRPr="00D61DE4">
        <w:rPr>
          <w:w w:val="99"/>
        </w:rPr>
        <w:t xml:space="preserve"> </w:t>
      </w:r>
      <w:r w:rsidRPr="00D61DE4">
        <w:t>response, the assignment of additional resources (personnel, supplies and equipment) as well as the revision of tactical objectives.</w:t>
      </w:r>
    </w:p>
    <w:p w:rsidR="00FB38A9" w:rsidRDefault="00A06275" w:rsidP="00FF4346">
      <w:pPr>
        <w:pStyle w:val="Heading2"/>
        <w:rPr>
          <w:b w:val="0"/>
          <w:szCs w:val="32"/>
        </w:rPr>
      </w:pPr>
      <w:bookmarkStart w:id="531" w:name="_Toc419114947"/>
      <w:r w:rsidRPr="00FF4346">
        <w:t>Incident Management Team</w:t>
      </w:r>
      <w:r w:rsidR="00FB38A9" w:rsidRPr="00FF4346">
        <w:t xml:space="preserve"> (IMT)</w:t>
      </w:r>
      <w:bookmarkEnd w:id="531"/>
    </w:p>
    <w:p w:rsidR="008D4883" w:rsidRDefault="008D4883" w:rsidP="00FF4346">
      <w:del w:id="532" w:author="Carla Brown" w:date="2017-10-16T14:52:00Z">
        <w:r w:rsidDel="00634C30">
          <w:delText>NHICS</w:delText>
        </w:r>
      </w:del>
      <w:ins w:id="533" w:author="Carla Brown" w:date="2017-10-16T14:52:00Z">
        <w:r w:rsidR="00634C30">
          <w:t>LTCICS</w:t>
        </w:r>
      </w:ins>
      <w:r>
        <w:t xml:space="preserve"> is a flexible and adaptable system that can be “right-sized” for any emergency.  </w:t>
      </w:r>
      <w:r w:rsidR="006B2F92">
        <w:t>Some</w:t>
      </w:r>
      <w:r>
        <w:t xml:space="preserve"> emergencies are minor and limited in scope, while larger disasters can have severe and prolonged impact to operations.</w:t>
      </w:r>
    </w:p>
    <w:p w:rsidR="00E404D7" w:rsidRPr="00653B57" w:rsidRDefault="00E404D7" w:rsidP="00FF4346">
      <w:r w:rsidRPr="00653B57">
        <w:t xml:space="preserve">The IMT structure consists of the command, general, branch and unit staff, with sections clearly identified by the roles and responsibilities they carry out. For more detailed information on the structure and application of </w:t>
      </w:r>
      <w:del w:id="534" w:author="Carla Brown" w:date="2017-10-16T14:52:00Z">
        <w:r w:rsidRPr="00653B57" w:rsidDel="00634C30">
          <w:delText>NHICS</w:delText>
        </w:r>
      </w:del>
      <w:ins w:id="535" w:author="Carla Brown" w:date="2017-10-16T14:52:00Z">
        <w:r w:rsidR="00634C30">
          <w:t>LTCICS</w:t>
        </w:r>
      </w:ins>
      <w:r w:rsidRPr="00653B57">
        <w:t xml:space="preserve">, refer to the </w:t>
      </w:r>
      <w:del w:id="536" w:author="Carla Brown" w:date="2017-10-16T14:52:00Z">
        <w:r w:rsidRPr="00080A08" w:rsidDel="00634C30">
          <w:rPr>
            <w:i/>
          </w:rPr>
          <w:delText>NHICS</w:delText>
        </w:r>
      </w:del>
      <w:ins w:id="537" w:author="Carla Brown" w:date="2017-10-16T14:52:00Z">
        <w:r w:rsidR="00634C30">
          <w:rPr>
            <w:i/>
          </w:rPr>
          <w:t>LTCICS</w:t>
        </w:r>
      </w:ins>
      <w:r w:rsidRPr="00080A08">
        <w:rPr>
          <w:i/>
        </w:rPr>
        <w:t xml:space="preserve"> Guidebook</w:t>
      </w:r>
      <w:r w:rsidRPr="00653B57">
        <w:t xml:space="preserve"> and supporting materials that can be found on the </w:t>
      </w:r>
      <w:r w:rsidRPr="00653B57">
        <w:rPr>
          <w:i/>
        </w:rPr>
        <w:t>California Association of Health Facilities (CAHF)</w:t>
      </w:r>
      <w:r w:rsidRPr="00653B57">
        <w:t xml:space="preserve"> web site for disaster preparedness at </w:t>
      </w:r>
      <w:r w:rsidR="00AC4263">
        <w:fldChar w:fldCharType="begin"/>
      </w:r>
      <w:r w:rsidR="00AC4263">
        <w:instrText xml:space="preserve"> HYPERLINK "http://cahfdisasterprep.com/NHICS/GuidebookTools.aspx" </w:instrText>
      </w:r>
      <w:r w:rsidR="00AC4263">
        <w:fldChar w:fldCharType="separate"/>
      </w:r>
      <w:r w:rsidRPr="00653B57">
        <w:rPr>
          <w:rStyle w:val="Hyperlink"/>
          <w:szCs w:val="24"/>
        </w:rPr>
        <w:t>http://cahfdisasterprep.com/</w:t>
      </w:r>
      <w:del w:id="538" w:author="Carla Brown" w:date="2017-10-16T14:52:00Z">
        <w:r w:rsidRPr="00653B57" w:rsidDel="00634C30">
          <w:rPr>
            <w:rStyle w:val="Hyperlink"/>
            <w:szCs w:val="24"/>
          </w:rPr>
          <w:delText>NHICS</w:delText>
        </w:r>
      </w:del>
      <w:ins w:id="539" w:author="Carla Brown" w:date="2017-10-16T14:52:00Z">
        <w:r w:rsidR="00634C30">
          <w:rPr>
            <w:rStyle w:val="Hyperlink"/>
            <w:szCs w:val="24"/>
          </w:rPr>
          <w:t>LTCICS</w:t>
        </w:r>
      </w:ins>
      <w:r w:rsidRPr="00653B57">
        <w:rPr>
          <w:rStyle w:val="Hyperlink"/>
          <w:szCs w:val="24"/>
        </w:rPr>
        <w:t>/GuidebookTools.aspx</w:t>
      </w:r>
      <w:r w:rsidR="00AC4263">
        <w:rPr>
          <w:rStyle w:val="Hyperlink"/>
          <w:szCs w:val="24"/>
        </w:rPr>
        <w:fldChar w:fldCharType="end"/>
      </w:r>
      <w:r w:rsidRPr="00653B57">
        <w:t xml:space="preserve">. </w:t>
      </w:r>
    </w:p>
    <w:p w:rsidR="00FB38A9" w:rsidRPr="00653B57" w:rsidRDefault="00FB38A9" w:rsidP="00FF4346">
      <w:r w:rsidRPr="00653B57">
        <w:t xml:space="preserve">The only </w:t>
      </w:r>
      <w:del w:id="540" w:author="Carla Brown" w:date="2017-10-16T14:52:00Z">
        <w:r w:rsidRPr="00653B57" w:rsidDel="00634C30">
          <w:delText>NHICS</w:delText>
        </w:r>
      </w:del>
      <w:ins w:id="541" w:author="Carla Brown" w:date="2017-10-16T14:52:00Z">
        <w:r w:rsidR="00634C30">
          <w:t>LTCICS</w:t>
        </w:r>
      </w:ins>
      <w:r w:rsidRPr="00653B57">
        <w:t xml:space="preserve"> position </w:t>
      </w:r>
      <w:r w:rsidR="008D4883" w:rsidRPr="00653B57">
        <w:t xml:space="preserve">that is </w:t>
      </w:r>
      <w:r w:rsidRPr="00653B57">
        <w:t xml:space="preserve">activated for every emergency is the </w:t>
      </w:r>
      <w:r w:rsidR="008939BD">
        <w:t>IC</w:t>
      </w:r>
      <w:r w:rsidRPr="00653B57">
        <w:t xml:space="preserve">. He/she determines what other positions are necessary to effectively manage the incident. If the </w:t>
      </w:r>
      <w:r w:rsidR="008939BD">
        <w:t>IC</w:t>
      </w:r>
      <w:r w:rsidRPr="00653B57">
        <w:t xml:space="preserve"> is able to manage all response activities during a minor incident, then there is no need to activate other IMT positions. However, a key principle of </w:t>
      </w:r>
      <w:del w:id="542" w:author="Carla Brown" w:date="2017-10-16T14:52:00Z">
        <w:r w:rsidRPr="00653B57" w:rsidDel="00634C30">
          <w:delText>NHICS</w:delText>
        </w:r>
      </w:del>
      <w:ins w:id="543" w:author="Carla Brown" w:date="2017-10-16T14:52:00Z">
        <w:r w:rsidR="00634C30">
          <w:t>LTCICS</w:t>
        </w:r>
      </w:ins>
      <w:r w:rsidRPr="00653B57">
        <w:t xml:space="preserve"> is maintaining “span-of-control”</w:t>
      </w:r>
      <w:r w:rsidR="008D4883" w:rsidRPr="00653B57">
        <w:t xml:space="preserve">, which means that when a member of the IMT recognizes that additional personnel are needed to effectively manage response activities, additional position(s) are activated. </w:t>
      </w:r>
      <w:r w:rsidRPr="00653B57">
        <w:t xml:space="preserve"> </w:t>
      </w:r>
    </w:p>
    <w:p w:rsidR="008D4883" w:rsidRPr="00653B57" w:rsidRDefault="00E404D7" w:rsidP="00FF4346">
      <w:r w:rsidRPr="00653B57">
        <w:t xml:space="preserve">There are </w:t>
      </w:r>
      <w:r w:rsidR="00715D79" w:rsidRPr="00653B57">
        <w:t>five</w:t>
      </w:r>
      <w:r w:rsidRPr="00653B57">
        <w:t xml:space="preserve"> major </w:t>
      </w:r>
      <w:r w:rsidR="00F36FC2" w:rsidRPr="00653B57">
        <w:t>management functions</w:t>
      </w:r>
      <w:r w:rsidRPr="00653B57">
        <w:t xml:space="preserve"> within the IMT structure</w:t>
      </w:r>
      <w:r w:rsidR="00447309" w:rsidRPr="00653B57">
        <w:t xml:space="preserve">. </w:t>
      </w:r>
    </w:p>
    <w:p w:rsidR="00715D79" w:rsidRPr="00653B57" w:rsidRDefault="00715D79" w:rsidP="00F03024">
      <w:pPr>
        <w:pStyle w:val="ListParagraph"/>
        <w:numPr>
          <w:ilvl w:val="0"/>
          <w:numId w:val="18"/>
        </w:numPr>
      </w:pPr>
      <w:r w:rsidRPr="00FF4346">
        <w:rPr>
          <w:rFonts w:eastAsia="Calibri" w:cs="Calibri"/>
          <w:b/>
          <w:bCs/>
        </w:rPr>
        <w:t>Command</w:t>
      </w:r>
      <w:r w:rsidRPr="00FF4346">
        <w:rPr>
          <w:rFonts w:eastAsia="Calibri" w:cs="Calibri"/>
          <w:bCs/>
          <w:i/>
        </w:rPr>
        <w:t xml:space="preserve"> </w:t>
      </w:r>
      <w:r w:rsidR="00447309" w:rsidRPr="00653B57">
        <w:t>establishes</w:t>
      </w:r>
      <w:r w:rsidR="00EF5CDA">
        <w:t xml:space="preserve"> the</w:t>
      </w:r>
      <w:r w:rsidR="00447309" w:rsidRPr="00653B57">
        <w:t xml:space="preserve"> incident objectives with an understanding of the mission and policies of the </w:t>
      </w:r>
      <w:del w:id="544" w:author="Carla Brown" w:date="2017-10-16T14:55:00Z">
        <w:r w:rsidR="00447309" w:rsidRPr="00653B57" w:rsidDel="00A9329A">
          <w:delText>nursing home</w:delText>
        </w:r>
      </w:del>
      <w:ins w:id="545" w:author="Carla Brown" w:date="2017-10-16T14:55:00Z">
        <w:r w:rsidR="00A9329A">
          <w:t>facility</w:t>
        </w:r>
      </w:ins>
      <w:r w:rsidR="00447309" w:rsidRPr="00653B57">
        <w:t xml:space="preserve">. </w:t>
      </w:r>
      <w:r w:rsidR="00EF5CDA">
        <w:t xml:space="preserve"> The Command function is also responsible for ensuring safety and providing information to internal and external stakeholders.</w:t>
      </w:r>
    </w:p>
    <w:p w:rsidR="003D3D64" w:rsidRPr="00653B57" w:rsidRDefault="003D3D64" w:rsidP="00F03024">
      <w:pPr>
        <w:pStyle w:val="ListParagraph"/>
        <w:numPr>
          <w:ilvl w:val="0"/>
          <w:numId w:val="18"/>
        </w:numPr>
      </w:pPr>
      <w:r w:rsidRPr="00FF4346">
        <w:rPr>
          <w:rFonts w:eastAsia="Calibri" w:cs="Calibri"/>
          <w:b/>
          <w:bCs/>
        </w:rPr>
        <w:t>Operations</w:t>
      </w:r>
      <w:r w:rsidR="00463D3C">
        <w:rPr>
          <w:rFonts w:eastAsia="Calibri" w:cs="Calibri"/>
          <w:bCs/>
          <w:i/>
        </w:rPr>
        <w:t xml:space="preserve"> </w:t>
      </w:r>
      <w:r w:rsidRPr="00653B57">
        <w:t xml:space="preserve">conducts the tactical operations (e.g., </w:t>
      </w:r>
      <w:del w:id="546" w:author="Carla Brown" w:date="2017-10-16T15:53:00Z">
        <w:r w:rsidRPr="00653B57" w:rsidDel="00160084">
          <w:delText>resident</w:delText>
        </w:r>
      </w:del>
      <w:r w:rsidRPr="00653B57">
        <w:t xml:space="preserve"> services</w:t>
      </w:r>
      <w:ins w:id="547" w:author="Carla Brown" w:date="2017-10-16T15:53:00Z">
        <w:r w:rsidR="00160084">
          <w:t xml:space="preserve"> for the people supported</w:t>
        </w:r>
      </w:ins>
      <w:r w:rsidRPr="00653B57">
        <w:t>, clean</w:t>
      </w:r>
      <w:r w:rsidRPr="00FF4346">
        <w:rPr>
          <w:rFonts w:eastAsia="Calibri" w:cs="Calibri"/>
        </w:rPr>
        <w:t>‐</w:t>
      </w:r>
      <w:r w:rsidRPr="00653B57">
        <w:t xml:space="preserve">up) to carry out the </w:t>
      </w:r>
      <w:r w:rsidR="00E404D7" w:rsidRPr="00653B57">
        <w:t>Incident Action Plan</w:t>
      </w:r>
      <w:r w:rsidR="008D3D6C">
        <w:t xml:space="preserve"> (IAP)</w:t>
      </w:r>
      <w:r w:rsidR="00E404D7" w:rsidRPr="00653B57">
        <w:t xml:space="preserve"> </w:t>
      </w:r>
      <w:r w:rsidRPr="00653B57">
        <w:t xml:space="preserve">using defined objectives and directing all </w:t>
      </w:r>
      <w:r w:rsidR="00E404D7" w:rsidRPr="00653B57">
        <w:t>necessary</w:t>
      </w:r>
      <w:r w:rsidRPr="00653B57">
        <w:t xml:space="preserve"> resources.</w:t>
      </w:r>
    </w:p>
    <w:p w:rsidR="003D3D64" w:rsidRPr="00653B57" w:rsidRDefault="00E404D7" w:rsidP="00F03024">
      <w:pPr>
        <w:pStyle w:val="ListParagraph"/>
        <w:numPr>
          <w:ilvl w:val="0"/>
          <w:numId w:val="18"/>
        </w:numPr>
      </w:pPr>
      <w:r w:rsidRPr="00FF4346">
        <w:rPr>
          <w:b/>
        </w:rPr>
        <w:t>Pla</w:t>
      </w:r>
      <w:r w:rsidR="003D3D64" w:rsidRPr="00FF4346">
        <w:rPr>
          <w:b/>
        </w:rPr>
        <w:t>n</w:t>
      </w:r>
      <w:r w:rsidRPr="00FF4346">
        <w:rPr>
          <w:b/>
        </w:rPr>
        <w:t>s</w:t>
      </w:r>
      <w:r w:rsidR="003D3D64" w:rsidRPr="00FF4346">
        <w:rPr>
          <w:i/>
        </w:rPr>
        <w:t xml:space="preserve"> </w:t>
      </w:r>
      <w:r w:rsidR="003D3D64" w:rsidRPr="00653B57">
        <w:t xml:space="preserve">collects and evaluates information </w:t>
      </w:r>
      <w:r w:rsidRPr="00653B57">
        <w:t>to support decision-making</w:t>
      </w:r>
      <w:r w:rsidR="003D3D64" w:rsidRPr="00653B57">
        <w:t xml:space="preserve">, maintains resource status information, prepares documents such as the </w:t>
      </w:r>
      <w:r w:rsidR="008D3D6C">
        <w:t>IAP</w:t>
      </w:r>
      <w:r w:rsidR="003D3D64" w:rsidRPr="00653B57">
        <w:t>, and maintains documentation for incident reports.</w:t>
      </w:r>
    </w:p>
    <w:p w:rsidR="003D3D64" w:rsidRPr="00653B57" w:rsidRDefault="003D3D64" w:rsidP="00F03024">
      <w:pPr>
        <w:pStyle w:val="ListParagraph"/>
        <w:numPr>
          <w:ilvl w:val="0"/>
          <w:numId w:val="18"/>
        </w:numPr>
      </w:pPr>
      <w:r w:rsidRPr="00FF4346">
        <w:rPr>
          <w:b/>
        </w:rPr>
        <w:t>Logistics</w:t>
      </w:r>
      <w:r w:rsidRPr="00FF4346">
        <w:rPr>
          <w:i/>
        </w:rPr>
        <w:t xml:space="preserve"> </w:t>
      </w:r>
      <w:r w:rsidRPr="00653B57">
        <w:t xml:space="preserve">provides support, resources, and other essential services to meet the operational objectives set by </w:t>
      </w:r>
      <w:r w:rsidR="008939BD">
        <w:t>the IC</w:t>
      </w:r>
      <w:r w:rsidRPr="00653B57">
        <w:t>.</w:t>
      </w:r>
    </w:p>
    <w:p w:rsidR="00E404D7" w:rsidRPr="00653B57" w:rsidRDefault="003D3D64" w:rsidP="00F03024">
      <w:pPr>
        <w:pStyle w:val="ListParagraph"/>
        <w:numPr>
          <w:ilvl w:val="0"/>
          <w:numId w:val="18"/>
        </w:numPr>
      </w:pPr>
      <w:r w:rsidRPr="00FF4346">
        <w:rPr>
          <w:b/>
        </w:rPr>
        <w:t>Finance</w:t>
      </w:r>
      <w:r w:rsidRPr="00FF4346">
        <w:rPr>
          <w:i/>
        </w:rPr>
        <w:t xml:space="preserve"> </w:t>
      </w:r>
      <w:r w:rsidRPr="00653B57">
        <w:t>monitors costs related to the incident while providing accounting, procurement, time recording, and cost analyses.</w:t>
      </w:r>
    </w:p>
    <w:p w:rsidR="006D7DB9" w:rsidRDefault="00D80F34" w:rsidP="006D7DB9">
      <w:pPr>
        <w:spacing w:after="0" w:line="264" w:lineRule="auto"/>
        <w:jc w:val="center"/>
      </w:pPr>
      <w:r>
        <w:rPr>
          <w:noProof/>
        </w:rPr>
        <w:drawing>
          <wp:inline distT="0" distB="0" distL="0" distR="0" wp14:anchorId="67C849F2" wp14:editId="09C9B99C">
            <wp:extent cx="5638800" cy="1203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2849" cy="1204688"/>
                    </a:xfrm>
                    <a:prstGeom prst="rect">
                      <a:avLst/>
                    </a:prstGeom>
                    <a:noFill/>
                    <a:ln>
                      <a:noFill/>
                    </a:ln>
                  </pic:spPr>
                </pic:pic>
              </a:graphicData>
            </a:graphic>
          </wp:inline>
        </w:drawing>
      </w:r>
    </w:p>
    <w:p w:rsidR="000345E4" w:rsidRDefault="00F36FC2" w:rsidP="00B52C6C">
      <w:pPr>
        <w:spacing w:before="240"/>
      </w:pPr>
      <w:r>
        <w:t>As previously stated, t</w:t>
      </w:r>
      <w:r w:rsidRPr="003D3D64">
        <w:t xml:space="preserve">he </w:t>
      </w:r>
      <w:r w:rsidR="008939BD">
        <w:t>IC</w:t>
      </w:r>
      <w:r w:rsidRPr="003D3D64">
        <w:t xml:space="preserve"> is the only </w:t>
      </w:r>
      <w:r>
        <w:t>position</w:t>
      </w:r>
      <w:r w:rsidRPr="003D3D64">
        <w:t xml:space="preserve"> that is activated </w:t>
      </w:r>
      <w:r w:rsidR="000345E4">
        <w:t>for</w:t>
      </w:r>
      <w:r>
        <w:t xml:space="preserve"> </w:t>
      </w:r>
      <w:r w:rsidR="000345E4">
        <w:t xml:space="preserve">all </w:t>
      </w:r>
      <w:r>
        <w:t>emergencies</w:t>
      </w:r>
      <w:r w:rsidR="000345E4">
        <w:t>. If the</w:t>
      </w:r>
      <w:r w:rsidRPr="003D3D64">
        <w:t xml:space="preserve"> </w:t>
      </w:r>
      <w:r w:rsidR="008939BD">
        <w:t>IC</w:t>
      </w:r>
      <w:r w:rsidRPr="003D3D64">
        <w:t xml:space="preserve"> </w:t>
      </w:r>
      <w:r w:rsidR="000345E4">
        <w:t>can</w:t>
      </w:r>
      <w:r w:rsidRPr="003D3D64">
        <w:t xml:space="preserve"> accomplish all five management functions without the activation of additional positions</w:t>
      </w:r>
      <w:r w:rsidR="000345E4">
        <w:t>, no other IMT positions need be activated</w:t>
      </w:r>
      <w:r w:rsidRPr="003D3D64">
        <w:t>. For large incidents</w:t>
      </w:r>
      <w:r w:rsidR="000345E4">
        <w:t>,</w:t>
      </w:r>
      <w:r w:rsidRPr="003D3D64">
        <w:t xml:space="preserve"> additional positions may be activated with the overall goal to maintain the span</w:t>
      </w:r>
      <w:r w:rsidR="000345E4">
        <w:t>-</w:t>
      </w:r>
      <w:r w:rsidRPr="003D3D64">
        <w:t>of</w:t>
      </w:r>
      <w:r w:rsidR="000345E4">
        <w:t>-</w:t>
      </w:r>
      <w:r w:rsidRPr="003D3D64">
        <w:t xml:space="preserve">control and meet the needs of the facility based on the available resources. </w:t>
      </w:r>
    </w:p>
    <w:p w:rsidR="00C07958" w:rsidRDefault="00F36FC2" w:rsidP="00FF4346">
      <w:r w:rsidRPr="003D3D64">
        <w:t xml:space="preserve">An important feature of the </w:t>
      </w:r>
      <w:r w:rsidR="008D3D6C">
        <w:t>ICS</w:t>
      </w:r>
      <w:r w:rsidRPr="003D3D64">
        <w:t xml:space="preserve"> is its scalability. </w:t>
      </w:r>
      <w:del w:id="548" w:author="Carla Brown" w:date="2017-10-16T14:52:00Z">
        <w:r w:rsidRPr="003D3D64" w:rsidDel="00634C30">
          <w:delText>NHICS</w:delText>
        </w:r>
      </w:del>
      <w:ins w:id="549" w:author="Carla Brown" w:date="2017-10-16T14:52:00Z">
        <w:r w:rsidR="00634C30">
          <w:t>LTCICS</w:t>
        </w:r>
      </w:ins>
      <w:r w:rsidRPr="003D3D64">
        <w:t xml:space="preserve"> positions are assigned to personnel as indicated by the situation, and may be activated or de</w:t>
      </w:r>
      <w:r w:rsidR="000345E4">
        <w:t>-</w:t>
      </w:r>
      <w:r w:rsidR="00D87F9A">
        <w:t xml:space="preserve">activated </w:t>
      </w:r>
      <w:r w:rsidRPr="003D3D64">
        <w:t xml:space="preserve">as the </w:t>
      </w:r>
      <w:r w:rsidR="000345E4">
        <w:t>emergency</w:t>
      </w:r>
      <w:r w:rsidRPr="003D3D64">
        <w:t xml:space="preserve"> unfolds and </w:t>
      </w:r>
      <w:r w:rsidR="000345E4">
        <w:t>incident needs change.</w:t>
      </w:r>
    </w:p>
    <w:p w:rsidR="00C07958" w:rsidRDefault="00C07958" w:rsidP="00FF4346">
      <w:pPr>
        <w:pStyle w:val="Heading2"/>
        <w:sectPr w:rsidR="00C07958" w:rsidSect="00373BFC">
          <w:headerReference w:type="default" r:id="rId48"/>
          <w:pgSz w:w="12240" w:h="15840" w:code="1"/>
          <w:pgMar w:top="1440" w:right="1440" w:bottom="1296" w:left="1584" w:header="576" w:footer="576" w:gutter="0"/>
          <w:cols w:space="720"/>
          <w:docGrid w:linePitch="360"/>
        </w:sectPr>
      </w:pPr>
    </w:p>
    <w:p w:rsidR="00DC42A3" w:rsidRPr="00FF4346" w:rsidRDefault="00DC42A3" w:rsidP="00FF4346">
      <w:pPr>
        <w:pStyle w:val="Heading2"/>
      </w:pPr>
      <w:bookmarkStart w:id="552" w:name="_Toc419114948"/>
      <w:del w:id="553" w:author="Carla Brown" w:date="2017-10-16T14:55:00Z">
        <w:r w:rsidRPr="00FF4346" w:rsidDel="00A9329A">
          <w:delText>Nursing Home</w:delText>
        </w:r>
      </w:del>
      <w:ins w:id="554" w:author="Carla Brown" w:date="2017-10-16T14:55:00Z">
        <w:r w:rsidR="00A9329A">
          <w:t>Facility</w:t>
        </w:r>
      </w:ins>
      <w:r w:rsidRPr="00FF4346">
        <w:t xml:space="preserve"> Command Center</w:t>
      </w:r>
      <w:bookmarkEnd w:id="552"/>
    </w:p>
    <w:p w:rsidR="00FF4346" w:rsidRDefault="00323357" w:rsidP="00FF4346">
      <w:pPr>
        <w:rPr>
          <w:spacing w:val="-4"/>
        </w:rPr>
      </w:pPr>
      <w:r>
        <w:t>Our facility has</w:t>
      </w:r>
      <w:r w:rsidR="00DC42A3" w:rsidRPr="003D57BE">
        <w:rPr>
          <w:spacing w:val="-2"/>
        </w:rPr>
        <w:t xml:space="preserve"> </w:t>
      </w:r>
      <w:r w:rsidR="00DC42A3" w:rsidRPr="003D57BE">
        <w:t>designated</w:t>
      </w:r>
      <w:r w:rsidR="00DC42A3" w:rsidRPr="003D57BE">
        <w:rPr>
          <w:spacing w:val="-3"/>
        </w:rPr>
        <w:t xml:space="preserve"> </w:t>
      </w:r>
      <w:r>
        <w:rPr>
          <w:spacing w:val="-3"/>
        </w:rPr>
        <w:t xml:space="preserve">the following area </w:t>
      </w:r>
      <w:r w:rsidR="00DC42A3" w:rsidRPr="003D57BE">
        <w:t>within</w:t>
      </w:r>
      <w:r w:rsidR="00DC42A3" w:rsidRPr="003D57BE">
        <w:rPr>
          <w:spacing w:val="-2"/>
        </w:rPr>
        <w:t xml:space="preserve"> </w:t>
      </w:r>
      <w:r w:rsidR="00DC42A3" w:rsidRPr="003D57BE">
        <w:rPr>
          <w:spacing w:val="-1"/>
        </w:rPr>
        <w:t xml:space="preserve">the </w:t>
      </w:r>
      <w:del w:id="555" w:author="Carla Brown" w:date="2017-10-16T14:55:00Z">
        <w:r w:rsidR="00DC42A3" w:rsidRPr="003D57BE" w:rsidDel="00A9329A">
          <w:rPr>
            <w:spacing w:val="-1"/>
          </w:rPr>
          <w:delText>nursing home</w:delText>
        </w:r>
      </w:del>
      <w:ins w:id="556" w:author="Carla Brown" w:date="2017-10-16T14:55:00Z">
        <w:r w:rsidR="00A9329A">
          <w:rPr>
            <w:spacing w:val="-1"/>
          </w:rPr>
          <w:t>facility</w:t>
        </w:r>
      </w:ins>
      <w:r w:rsidR="00DC42A3" w:rsidRPr="003D57BE">
        <w:rPr>
          <w:spacing w:val="-1"/>
        </w:rPr>
        <w:t xml:space="preserve"> </w:t>
      </w:r>
      <w:r w:rsidR="00DC42A3" w:rsidRPr="003D57BE">
        <w:t>to</w:t>
      </w:r>
      <w:r w:rsidR="00DC42A3" w:rsidRPr="003D57BE">
        <w:rPr>
          <w:spacing w:val="28"/>
        </w:rPr>
        <w:t xml:space="preserve"> </w:t>
      </w:r>
      <w:r w:rsidR="00DC42A3" w:rsidRPr="003D57BE">
        <w:t>serve</w:t>
      </w:r>
      <w:r w:rsidR="00DC42A3" w:rsidRPr="003D57BE">
        <w:rPr>
          <w:spacing w:val="-3"/>
        </w:rPr>
        <w:t xml:space="preserve"> </w:t>
      </w:r>
      <w:r w:rsidR="00DC42A3" w:rsidRPr="003D57BE">
        <w:t>as</w:t>
      </w:r>
      <w:r w:rsidR="00DC42A3" w:rsidRPr="003D57BE">
        <w:rPr>
          <w:spacing w:val="-4"/>
        </w:rPr>
        <w:t xml:space="preserve"> </w:t>
      </w:r>
      <w:r w:rsidR="00DC42A3" w:rsidRPr="003D57BE">
        <w:rPr>
          <w:spacing w:val="-1"/>
        </w:rPr>
        <w:t>the</w:t>
      </w:r>
      <w:r w:rsidR="00DC42A3" w:rsidRPr="003D57BE">
        <w:rPr>
          <w:spacing w:val="-3"/>
        </w:rPr>
        <w:t xml:space="preserve"> </w:t>
      </w:r>
      <w:del w:id="557" w:author="Carla Brown" w:date="2017-10-16T14:55:00Z">
        <w:r w:rsidR="00DC42A3" w:rsidRPr="003D57BE" w:rsidDel="00A9329A">
          <w:delText>Nursing</w:delText>
        </w:r>
        <w:r w:rsidR="00DC42A3" w:rsidRPr="003D57BE" w:rsidDel="00A9329A">
          <w:rPr>
            <w:spacing w:val="-5"/>
          </w:rPr>
          <w:delText xml:space="preserve"> </w:delText>
        </w:r>
        <w:r w:rsidR="00DC42A3" w:rsidRPr="003D57BE" w:rsidDel="00A9329A">
          <w:delText>Home</w:delText>
        </w:r>
      </w:del>
      <w:ins w:id="558" w:author="Carla Brown" w:date="2017-10-16T14:55:00Z">
        <w:r w:rsidR="00A9329A">
          <w:t>Facility</w:t>
        </w:r>
      </w:ins>
      <w:r w:rsidR="00DC42A3" w:rsidRPr="003D57BE">
        <w:rPr>
          <w:spacing w:val="-3"/>
        </w:rPr>
        <w:t xml:space="preserve"> </w:t>
      </w:r>
      <w:r w:rsidR="00DC42A3" w:rsidRPr="003D57BE">
        <w:t>Command</w:t>
      </w:r>
      <w:r w:rsidR="00DC42A3" w:rsidRPr="003D57BE">
        <w:rPr>
          <w:spacing w:val="-4"/>
        </w:rPr>
        <w:t xml:space="preserve"> </w:t>
      </w:r>
      <w:r w:rsidR="00DC42A3" w:rsidRPr="003D57BE">
        <w:t>Center.</w:t>
      </w:r>
      <w:r w:rsidR="00DC42A3" w:rsidRPr="003D57BE">
        <w:rPr>
          <w:spacing w:val="-4"/>
        </w:rPr>
        <w:t xml:space="preserve"> </w:t>
      </w:r>
    </w:p>
    <w:p w:rsidR="00065139" w:rsidRDefault="00065139">
      <w:pPr>
        <w:pStyle w:val="BodyText"/>
        <w:spacing w:line="264" w:lineRule="auto"/>
        <w:ind w:left="0" w:firstLine="0"/>
        <w:rPr>
          <w:rFonts w:asciiTheme="minorHAnsi" w:hAnsiTheme="minorHAnsi"/>
          <w:spacing w:val="-1"/>
          <w:u w:val="none"/>
        </w:rPr>
      </w:pPr>
      <w:r>
        <w:rPr>
          <w:rFonts w:asciiTheme="minorHAnsi" w:hAnsiTheme="minorHAnsi"/>
          <w:spacing w:val="-1"/>
          <w:u w:val="none"/>
        </w:rPr>
        <w:t>&lt;</w:t>
      </w:r>
      <w:r w:rsidRPr="009A4F9A">
        <w:rPr>
          <w:rFonts w:asciiTheme="minorHAnsi" w:hAnsiTheme="minorHAnsi"/>
          <w:spacing w:val="-1"/>
          <w:highlight w:val="yellow"/>
          <w:u w:val="none"/>
          <w:shd w:val="clear" w:color="auto" w:fill="99FF99"/>
        </w:rPr>
        <w:t xml:space="preserve">Please provide </w:t>
      </w:r>
      <w:r w:rsidR="00371BBE">
        <w:rPr>
          <w:rFonts w:asciiTheme="minorHAnsi" w:hAnsiTheme="minorHAnsi"/>
          <w:spacing w:val="-1"/>
          <w:highlight w:val="yellow"/>
          <w:u w:val="none"/>
          <w:shd w:val="clear" w:color="auto" w:fill="99FF99"/>
        </w:rPr>
        <w:t xml:space="preserve">the </w:t>
      </w:r>
      <w:r w:rsidRPr="009A4F9A">
        <w:rPr>
          <w:rFonts w:asciiTheme="minorHAnsi" w:hAnsiTheme="minorHAnsi"/>
          <w:spacing w:val="-1"/>
          <w:highlight w:val="yellow"/>
          <w:u w:val="none"/>
          <w:shd w:val="clear" w:color="auto" w:fill="99FF99"/>
        </w:rPr>
        <w:t>location and physical set</w:t>
      </w:r>
      <w:r w:rsidR="00371BBE">
        <w:rPr>
          <w:rFonts w:asciiTheme="minorHAnsi" w:hAnsiTheme="minorHAnsi"/>
          <w:spacing w:val="-1"/>
          <w:highlight w:val="yellow"/>
          <w:u w:val="none"/>
          <w:shd w:val="clear" w:color="auto" w:fill="99FF99"/>
        </w:rPr>
        <w:t>-</w:t>
      </w:r>
      <w:r w:rsidRPr="009A4F9A">
        <w:rPr>
          <w:rFonts w:asciiTheme="minorHAnsi" w:hAnsiTheme="minorHAnsi"/>
          <w:spacing w:val="-1"/>
          <w:highlight w:val="yellow"/>
          <w:u w:val="none"/>
          <w:shd w:val="clear" w:color="auto" w:fill="99FF99"/>
        </w:rPr>
        <w:t xml:space="preserve">up of your </w:t>
      </w:r>
      <w:del w:id="559" w:author="Carla Brown" w:date="2017-10-16T14:55:00Z">
        <w:r w:rsidRPr="009A4F9A" w:rsidDel="00A9329A">
          <w:rPr>
            <w:rFonts w:asciiTheme="minorHAnsi" w:hAnsiTheme="minorHAnsi"/>
            <w:spacing w:val="-1"/>
            <w:highlight w:val="yellow"/>
            <w:u w:val="none"/>
            <w:shd w:val="clear" w:color="auto" w:fill="99FF99"/>
          </w:rPr>
          <w:delText>Nursing Home</w:delText>
        </w:r>
      </w:del>
      <w:ins w:id="560" w:author="Carla Brown" w:date="2017-10-16T14:55:00Z">
        <w:r w:rsidR="00A9329A">
          <w:rPr>
            <w:rFonts w:asciiTheme="minorHAnsi" w:hAnsiTheme="minorHAnsi"/>
            <w:spacing w:val="-1"/>
            <w:highlight w:val="yellow"/>
            <w:u w:val="none"/>
            <w:shd w:val="clear" w:color="auto" w:fill="99FF99"/>
          </w:rPr>
          <w:t>Facility</w:t>
        </w:r>
      </w:ins>
      <w:r w:rsidRPr="009A4F9A">
        <w:rPr>
          <w:rFonts w:asciiTheme="minorHAnsi" w:hAnsiTheme="minorHAnsi"/>
          <w:spacing w:val="-1"/>
          <w:highlight w:val="yellow"/>
          <w:u w:val="none"/>
          <w:shd w:val="clear" w:color="auto" w:fill="99FF99"/>
        </w:rPr>
        <w:t xml:space="preserve"> Command Center</w:t>
      </w:r>
      <w:r>
        <w:rPr>
          <w:rFonts w:asciiTheme="minorHAnsi" w:hAnsiTheme="minorHAnsi"/>
          <w:spacing w:val="-1"/>
          <w:u w:val="none"/>
        </w:rPr>
        <w:t>&gt;</w:t>
      </w:r>
    </w:p>
    <w:p w:rsidR="009A4F9A" w:rsidRPr="00065139" w:rsidRDefault="009A4F9A">
      <w:pPr>
        <w:pStyle w:val="BodyText"/>
        <w:spacing w:line="264" w:lineRule="auto"/>
        <w:ind w:left="0" w:firstLine="0"/>
        <w:rPr>
          <w:rFonts w:asciiTheme="minorHAnsi" w:hAnsiTheme="minorHAnsi"/>
          <w:spacing w:val="-1"/>
          <w:u w:val="none"/>
        </w:rPr>
      </w:pPr>
    </w:p>
    <w:p w:rsidR="00065139" w:rsidRDefault="00065139" w:rsidP="00D80F34">
      <w:pPr>
        <w:spacing w:after="0" w:line="264" w:lineRule="auto"/>
        <w:jc w:val="both"/>
        <w:rPr>
          <w:b/>
          <w:sz w:val="32"/>
          <w:szCs w:val="32"/>
        </w:rPr>
      </w:pPr>
    </w:p>
    <w:p w:rsidR="00065139" w:rsidRDefault="00065139" w:rsidP="00D80F34">
      <w:pPr>
        <w:spacing w:after="0" w:line="264" w:lineRule="auto"/>
        <w:jc w:val="both"/>
        <w:rPr>
          <w:b/>
          <w:sz w:val="32"/>
          <w:szCs w:val="32"/>
        </w:rPr>
        <w:sectPr w:rsidR="00065139" w:rsidSect="00373BFC">
          <w:headerReference w:type="default" r:id="rId49"/>
          <w:pgSz w:w="12240" w:h="15840" w:code="1"/>
          <w:pgMar w:top="1440" w:right="1440" w:bottom="1296" w:left="1584" w:header="576" w:footer="576" w:gutter="0"/>
          <w:cols w:space="720"/>
          <w:docGrid w:linePitch="360"/>
        </w:sectPr>
      </w:pPr>
    </w:p>
    <w:p w:rsidR="00E30178" w:rsidRDefault="00801C51" w:rsidP="00FF4346">
      <w:pPr>
        <w:pStyle w:val="Heading2"/>
      </w:pPr>
      <w:bookmarkStart w:id="563" w:name="_Toc419114949"/>
      <w:r>
        <w:t>Incident Action Planning</w:t>
      </w:r>
      <w:bookmarkEnd w:id="563"/>
    </w:p>
    <w:p w:rsidR="0090603D" w:rsidRDefault="008E12A2" w:rsidP="00FF4346">
      <w:r w:rsidRPr="00E30178">
        <w:t xml:space="preserve">The Incident </w:t>
      </w:r>
      <w:r w:rsidR="001E207E">
        <w:t>Commander</w:t>
      </w:r>
      <w:r w:rsidRPr="00E30178">
        <w:t xml:space="preserve"> </w:t>
      </w:r>
      <w:r w:rsidR="008D3D6C">
        <w:t xml:space="preserve">(IC) </w:t>
      </w:r>
      <w:r w:rsidRPr="00E30178">
        <w:t xml:space="preserve">sets the overall </w:t>
      </w:r>
      <w:r w:rsidRPr="00651553">
        <w:rPr>
          <w:i/>
        </w:rPr>
        <w:t>command objectives</w:t>
      </w:r>
      <w:r w:rsidRPr="00E30178">
        <w:t xml:space="preserve"> for response and recovery. </w:t>
      </w:r>
      <w:r w:rsidR="0090603D">
        <w:t xml:space="preserve">In turn, the general and command staff supporting the response develop </w:t>
      </w:r>
      <w:r w:rsidR="0090603D" w:rsidRPr="0090603D">
        <w:rPr>
          <w:i/>
        </w:rPr>
        <w:t>strategies</w:t>
      </w:r>
      <w:r w:rsidR="0090603D">
        <w:t xml:space="preserve"> and </w:t>
      </w:r>
      <w:r w:rsidR="0090603D" w:rsidRPr="0090603D">
        <w:rPr>
          <w:i/>
        </w:rPr>
        <w:t>tactics</w:t>
      </w:r>
      <w:r w:rsidR="0090603D">
        <w:t xml:space="preserve"> that support the command objectives.</w:t>
      </w:r>
      <w:r w:rsidR="00323357">
        <w:t xml:space="preserve"> This </w:t>
      </w:r>
      <w:r w:rsidR="00D87F9A">
        <w:t>facility’s process to develop the Incident Action Plan</w:t>
      </w:r>
      <w:r w:rsidR="00323357">
        <w:t xml:space="preserve"> (IAP) includes the convening of a briefing meeting with key staff by the </w:t>
      </w:r>
      <w:r w:rsidR="00E32D7E">
        <w:t>IC</w:t>
      </w:r>
      <w:r w:rsidR="00323357">
        <w:t>. During those meetings, situation</w:t>
      </w:r>
      <w:r w:rsidR="00E32D7E">
        <w:t>al</w:t>
      </w:r>
      <w:r w:rsidR="00323357">
        <w:t xml:space="preserve"> awareness is established, priority objectives are identified, and assignments for action are made. Time frames are also established for the objectives, and an Operation</w:t>
      </w:r>
      <w:r w:rsidR="008D3D6C">
        <w:t>al</w:t>
      </w:r>
      <w:r w:rsidR="00323357">
        <w:t xml:space="preserve"> Period is established for the accomplishment of critical goals. The IC also </w:t>
      </w:r>
      <w:r w:rsidR="00E32D7E">
        <w:t>establishes</w:t>
      </w:r>
      <w:r w:rsidR="00323357">
        <w:t xml:space="preserve"> the </w:t>
      </w:r>
      <w:r w:rsidR="00E32D7E">
        <w:t>time</w:t>
      </w:r>
      <w:r w:rsidR="00323357">
        <w:t xml:space="preserve"> for the next briefing meeting. A member of our IMT </w:t>
      </w:r>
      <w:r w:rsidR="00371BBE">
        <w:t>will</w:t>
      </w:r>
      <w:r w:rsidR="00EA423E">
        <w:t xml:space="preserve"> </w:t>
      </w:r>
      <w:r w:rsidR="00323357">
        <w:t xml:space="preserve">document the IAP and may utilize some of the </w:t>
      </w:r>
      <w:del w:id="564" w:author="Carla Brown" w:date="2017-10-16T14:52:00Z">
        <w:r w:rsidR="00323357" w:rsidDel="00634C30">
          <w:delText>NHICS</w:delText>
        </w:r>
      </w:del>
      <w:ins w:id="565" w:author="Carla Brown" w:date="2017-10-16T14:52:00Z">
        <w:r w:rsidR="00634C30">
          <w:t>LTCICS</w:t>
        </w:r>
      </w:ins>
      <w:r w:rsidR="00323357">
        <w:t xml:space="preserve"> forms describe below.</w:t>
      </w:r>
    </w:p>
    <w:p w:rsidR="003D6F71" w:rsidRDefault="00FF4346" w:rsidP="00FF4346">
      <w:pPr>
        <w:pStyle w:val="Heading2"/>
        <w:rPr>
          <w:szCs w:val="32"/>
        </w:rPr>
      </w:pPr>
      <w:bookmarkStart w:id="566" w:name="_Toc419114950"/>
      <w:r>
        <w:rPr>
          <w:szCs w:val="32"/>
        </w:rPr>
        <w:t>D</w:t>
      </w:r>
      <w:r w:rsidR="003D6F71">
        <w:rPr>
          <w:szCs w:val="32"/>
        </w:rPr>
        <w:t>ocumentation</w:t>
      </w:r>
      <w:bookmarkEnd w:id="566"/>
    </w:p>
    <w:p w:rsidR="008E12A2" w:rsidRDefault="003D6F71" w:rsidP="001E207E">
      <w:del w:id="567" w:author="Carla Brown" w:date="2017-10-16T14:52:00Z">
        <w:r w:rsidDel="00634C30">
          <w:rPr>
            <w:spacing w:val="-1"/>
          </w:rPr>
          <w:delText>NHICS</w:delText>
        </w:r>
      </w:del>
      <w:ins w:id="568" w:author="Carla Brown" w:date="2017-10-16T14:52:00Z">
        <w:r w:rsidR="00634C30">
          <w:rPr>
            <w:spacing w:val="-1"/>
          </w:rPr>
          <w:t>LTCICS</w:t>
        </w:r>
      </w:ins>
      <w:r>
        <w:rPr>
          <w:spacing w:val="-1"/>
        </w:rPr>
        <w:t xml:space="preserve"> </w:t>
      </w:r>
      <w:r w:rsidR="00BC676F">
        <w:rPr>
          <w:spacing w:val="-1"/>
        </w:rPr>
        <w:t>incorporates</w:t>
      </w:r>
      <w:r>
        <w:rPr>
          <w:spacing w:val="-1"/>
        </w:rPr>
        <w:t xml:space="preserve"> </w:t>
      </w:r>
      <w:r w:rsidR="008E12A2" w:rsidRPr="008E12A2">
        <w:t>forms</w:t>
      </w:r>
      <w:r w:rsidR="008E12A2" w:rsidRPr="008E12A2">
        <w:rPr>
          <w:spacing w:val="-2"/>
        </w:rPr>
        <w:t xml:space="preserve"> </w:t>
      </w:r>
      <w:r>
        <w:rPr>
          <w:spacing w:val="-1"/>
        </w:rPr>
        <w:t>that support effective</w:t>
      </w:r>
      <w:r w:rsidR="008E12A2" w:rsidRPr="008E12A2">
        <w:rPr>
          <w:spacing w:val="-3"/>
        </w:rPr>
        <w:t xml:space="preserve"> </w:t>
      </w:r>
      <w:r w:rsidR="008E12A2" w:rsidRPr="008E12A2">
        <w:rPr>
          <w:spacing w:val="-1"/>
        </w:rPr>
        <w:t>response</w:t>
      </w:r>
      <w:r w:rsidR="008E12A2" w:rsidRPr="008E12A2">
        <w:rPr>
          <w:spacing w:val="-5"/>
        </w:rPr>
        <w:t xml:space="preserve"> </w:t>
      </w:r>
      <w:r w:rsidR="008E12A2" w:rsidRPr="008E12A2">
        <w:t>and</w:t>
      </w:r>
      <w:r w:rsidR="008E12A2" w:rsidRPr="008E12A2">
        <w:rPr>
          <w:spacing w:val="-4"/>
        </w:rPr>
        <w:t xml:space="preserve"> </w:t>
      </w:r>
      <w:r w:rsidR="008E12A2" w:rsidRPr="008E12A2">
        <w:t>archive</w:t>
      </w:r>
      <w:r w:rsidR="008E12A2" w:rsidRPr="008E12A2">
        <w:rPr>
          <w:spacing w:val="-4"/>
        </w:rPr>
        <w:t xml:space="preserve"> </w:t>
      </w:r>
      <w:r w:rsidR="008E12A2" w:rsidRPr="008E12A2">
        <w:rPr>
          <w:spacing w:val="-1"/>
        </w:rPr>
        <w:t>the</w:t>
      </w:r>
      <w:r w:rsidR="008E12A2" w:rsidRPr="008E12A2">
        <w:rPr>
          <w:spacing w:val="-4"/>
        </w:rPr>
        <w:t xml:space="preserve"> </w:t>
      </w:r>
      <w:r w:rsidR="008E12A2" w:rsidRPr="008E12A2">
        <w:t>objectives,</w:t>
      </w:r>
      <w:r w:rsidR="008E12A2" w:rsidRPr="008E12A2">
        <w:rPr>
          <w:spacing w:val="-4"/>
        </w:rPr>
        <w:t xml:space="preserve"> </w:t>
      </w:r>
      <w:r w:rsidR="008E12A2" w:rsidRPr="008E12A2">
        <w:t>strategies,</w:t>
      </w:r>
      <w:r w:rsidR="008E12A2" w:rsidRPr="008E12A2">
        <w:rPr>
          <w:spacing w:val="-5"/>
        </w:rPr>
        <w:t xml:space="preserve"> </w:t>
      </w:r>
      <w:r w:rsidR="008E12A2" w:rsidRPr="008E12A2">
        <w:t>and</w:t>
      </w:r>
      <w:r w:rsidR="008E12A2" w:rsidRPr="008E12A2">
        <w:rPr>
          <w:spacing w:val="-4"/>
        </w:rPr>
        <w:t xml:space="preserve"> </w:t>
      </w:r>
      <w:r w:rsidR="008E12A2" w:rsidRPr="008E12A2">
        <w:t>tactics</w:t>
      </w:r>
      <w:r>
        <w:t xml:space="preserve"> employed by the IMT</w:t>
      </w:r>
      <w:r w:rsidR="00BC676F">
        <w:t>.</w:t>
      </w:r>
      <w:r w:rsidR="00BC676F">
        <w:rPr>
          <w:rFonts w:eastAsiaTheme="minorEastAsia" w:cs="Times New Roman"/>
          <w:b/>
          <w:bCs/>
          <w:caps/>
          <w:spacing w:val="15"/>
          <w:lang w:bidi="en-US"/>
        </w:rPr>
        <w:t xml:space="preserve">  </w:t>
      </w:r>
      <w:r w:rsidR="007D3D03" w:rsidRPr="007D3D03">
        <w:rPr>
          <w:rFonts w:eastAsiaTheme="minorEastAsia" w:cs="Times New Roman"/>
          <w:bCs/>
          <w:lang w:bidi="en-US"/>
        </w:rPr>
        <w:t xml:space="preserve">Each </w:t>
      </w:r>
      <w:del w:id="569" w:author="Carla Brown" w:date="2017-10-16T14:52:00Z">
        <w:r w:rsidR="007D3D03" w:rsidRPr="007D3D03" w:rsidDel="00634C30">
          <w:rPr>
            <w:rFonts w:eastAsiaTheme="minorEastAsia" w:cs="Times New Roman"/>
            <w:bCs/>
            <w:lang w:bidi="en-US"/>
          </w:rPr>
          <w:delText>NHICS</w:delText>
        </w:r>
      </w:del>
      <w:ins w:id="570" w:author="Carla Brown" w:date="2017-10-16T14:52:00Z">
        <w:r w:rsidR="00634C30">
          <w:rPr>
            <w:rFonts w:eastAsiaTheme="minorEastAsia" w:cs="Times New Roman"/>
            <w:bCs/>
            <w:lang w:bidi="en-US"/>
          </w:rPr>
          <w:t>LTCICS</w:t>
        </w:r>
      </w:ins>
      <w:r w:rsidR="007D3D03" w:rsidRPr="007D3D03">
        <w:rPr>
          <w:rFonts w:eastAsiaTheme="minorEastAsia" w:cs="Times New Roman"/>
          <w:bCs/>
          <w:lang w:bidi="en-US"/>
        </w:rPr>
        <w:t xml:space="preserve"> form</w:t>
      </w:r>
      <w:r w:rsidR="008E12A2" w:rsidRPr="007D3D03">
        <w:t xml:space="preserve"> has a specific </w:t>
      </w:r>
      <w:r w:rsidR="007D3D03">
        <w:t>purpose</w:t>
      </w:r>
      <w:r w:rsidR="00ED057E">
        <w:t xml:space="preserve">, as briefly described below. More detailed information may be found in the </w:t>
      </w:r>
      <w:del w:id="571" w:author="Carla Brown" w:date="2017-10-16T14:52:00Z">
        <w:r w:rsidR="00ED057E" w:rsidDel="00634C30">
          <w:delText>NHICS</w:delText>
        </w:r>
      </w:del>
      <w:ins w:id="572" w:author="Carla Brown" w:date="2017-10-16T14:52:00Z">
        <w:r w:rsidR="00634C30">
          <w:t>LTCICS</w:t>
        </w:r>
      </w:ins>
      <w:r w:rsidR="00ED057E">
        <w:t xml:space="preserve"> information posted on the CAHF </w:t>
      </w:r>
      <w:r w:rsidR="00CA3288">
        <w:t xml:space="preserve">disaster preparedness </w:t>
      </w:r>
      <w:r w:rsidR="00ED057E">
        <w:t xml:space="preserve">website at </w:t>
      </w:r>
      <w:r w:rsidR="00AC4263">
        <w:fldChar w:fldCharType="begin"/>
      </w:r>
      <w:r w:rsidR="00AC4263">
        <w:instrText xml:space="preserve"> HYPERLINK "http://cahfdisasterprep.com/NHICS/GuidebookTools.aspx" </w:instrText>
      </w:r>
      <w:r w:rsidR="00AC4263">
        <w:fldChar w:fldCharType="separate"/>
      </w:r>
      <w:r w:rsidR="00CA3288" w:rsidRPr="003D7C62">
        <w:rPr>
          <w:rStyle w:val="Hyperlink"/>
          <w:szCs w:val="24"/>
        </w:rPr>
        <w:t>http://cahfdisasterprep.com/</w:t>
      </w:r>
      <w:del w:id="573" w:author="Carla Brown" w:date="2017-10-16T14:52:00Z">
        <w:r w:rsidR="00CA3288" w:rsidRPr="003D7C62" w:rsidDel="00634C30">
          <w:rPr>
            <w:rStyle w:val="Hyperlink"/>
            <w:szCs w:val="24"/>
          </w:rPr>
          <w:delText>NHICS</w:delText>
        </w:r>
      </w:del>
      <w:ins w:id="574" w:author="Carla Brown" w:date="2017-10-16T14:52:00Z">
        <w:r w:rsidR="00634C30">
          <w:rPr>
            <w:rStyle w:val="Hyperlink"/>
            <w:szCs w:val="24"/>
          </w:rPr>
          <w:t>LTCICS</w:t>
        </w:r>
      </w:ins>
      <w:r w:rsidR="00CA3288" w:rsidRPr="003D7C62">
        <w:rPr>
          <w:rStyle w:val="Hyperlink"/>
          <w:szCs w:val="24"/>
        </w:rPr>
        <w:t>/GuidebookTools.aspx</w:t>
      </w:r>
      <w:r w:rsidR="00AC4263">
        <w:rPr>
          <w:rStyle w:val="Hyperlink"/>
          <w:szCs w:val="24"/>
        </w:rPr>
        <w:fldChar w:fldCharType="end"/>
      </w:r>
      <w:r w:rsidR="00CA3288">
        <w:t>.</w:t>
      </w:r>
    </w:p>
    <w:p w:rsidR="008E12A2" w:rsidRPr="003148A9" w:rsidRDefault="008E12A2" w:rsidP="003148A9">
      <w:pPr>
        <w:rPr>
          <w:b/>
        </w:rPr>
      </w:pPr>
      <w:del w:id="575" w:author="Carla Brown" w:date="2017-10-16T14:52:00Z">
        <w:r w:rsidRPr="003148A9" w:rsidDel="00634C30">
          <w:rPr>
            <w:b/>
          </w:rPr>
          <w:delText>NHICS</w:delText>
        </w:r>
      </w:del>
      <w:ins w:id="576" w:author="Carla Brown" w:date="2017-10-16T14:52:00Z">
        <w:r w:rsidR="00634C30">
          <w:rPr>
            <w:b/>
          </w:rPr>
          <w:t>LTCICS</w:t>
        </w:r>
      </w:ins>
      <w:r w:rsidRPr="003148A9">
        <w:rPr>
          <w:b/>
          <w:spacing w:val="-2"/>
        </w:rPr>
        <w:t xml:space="preserve"> </w:t>
      </w:r>
      <w:r w:rsidRPr="003148A9">
        <w:rPr>
          <w:b/>
          <w:spacing w:val="-1"/>
        </w:rPr>
        <w:t xml:space="preserve">201: </w:t>
      </w:r>
      <w:r w:rsidRPr="003148A9">
        <w:rPr>
          <w:b/>
        </w:rPr>
        <w:t>Incident</w:t>
      </w:r>
      <w:r w:rsidRPr="003148A9">
        <w:rPr>
          <w:b/>
          <w:spacing w:val="-1"/>
        </w:rPr>
        <w:t xml:space="preserve"> </w:t>
      </w:r>
      <w:r w:rsidRPr="003148A9">
        <w:rPr>
          <w:b/>
        </w:rPr>
        <w:t>Briefing</w:t>
      </w:r>
      <w:r w:rsidRPr="003148A9">
        <w:rPr>
          <w:b/>
          <w:spacing w:val="-2"/>
        </w:rPr>
        <w:t xml:space="preserve"> </w:t>
      </w:r>
      <w:r w:rsidRPr="003148A9">
        <w:rPr>
          <w:b/>
          <w:spacing w:val="-1"/>
        </w:rPr>
        <w:t xml:space="preserve">and </w:t>
      </w:r>
      <w:r w:rsidRPr="003148A9">
        <w:rPr>
          <w:b/>
        </w:rPr>
        <w:t xml:space="preserve">Operational </w:t>
      </w:r>
      <w:r w:rsidRPr="003148A9">
        <w:rPr>
          <w:b/>
          <w:spacing w:val="-1"/>
        </w:rPr>
        <w:t>Log</w:t>
      </w:r>
    </w:p>
    <w:p w:rsidR="008E12A2" w:rsidRDefault="008E12A2" w:rsidP="00FF4346">
      <w:r w:rsidRPr="003D57BE">
        <w:t>The</w:t>
      </w:r>
      <w:r w:rsidRPr="003D57BE">
        <w:rPr>
          <w:spacing w:val="-3"/>
        </w:rPr>
        <w:t xml:space="preserve"> </w:t>
      </w:r>
      <w:r w:rsidRPr="003D57BE">
        <w:t>Incident</w:t>
      </w:r>
      <w:r w:rsidRPr="003D57BE">
        <w:rPr>
          <w:spacing w:val="-3"/>
        </w:rPr>
        <w:t xml:space="preserve"> </w:t>
      </w:r>
      <w:r w:rsidRPr="003D57BE">
        <w:t>Briefing</w:t>
      </w:r>
      <w:r w:rsidRPr="003D57BE">
        <w:rPr>
          <w:spacing w:val="-3"/>
        </w:rPr>
        <w:t xml:space="preserve"> </w:t>
      </w:r>
      <w:r w:rsidRPr="003D57BE">
        <w:t>contains</w:t>
      </w:r>
      <w:r w:rsidRPr="003D57BE">
        <w:rPr>
          <w:spacing w:val="-3"/>
        </w:rPr>
        <w:t xml:space="preserve"> </w:t>
      </w:r>
      <w:r w:rsidRPr="003D57BE">
        <w:t>the</w:t>
      </w:r>
      <w:r w:rsidRPr="003D57BE">
        <w:rPr>
          <w:spacing w:val="-3"/>
        </w:rPr>
        <w:t xml:space="preserve"> </w:t>
      </w:r>
      <w:r w:rsidRPr="003D57BE">
        <w:t>initial</w:t>
      </w:r>
      <w:r w:rsidRPr="003D57BE">
        <w:rPr>
          <w:spacing w:val="-2"/>
        </w:rPr>
        <w:t xml:space="preserve"> </w:t>
      </w:r>
      <w:r w:rsidRPr="003D57BE">
        <w:t>overview</w:t>
      </w:r>
      <w:r w:rsidRPr="003D57BE">
        <w:rPr>
          <w:spacing w:val="-3"/>
        </w:rPr>
        <w:t xml:space="preserve"> </w:t>
      </w:r>
      <w:r w:rsidRPr="003D57BE">
        <w:t>of</w:t>
      </w:r>
      <w:r w:rsidRPr="003D57BE">
        <w:rPr>
          <w:spacing w:val="-4"/>
        </w:rPr>
        <w:t xml:space="preserve"> </w:t>
      </w:r>
      <w:r w:rsidRPr="003D57BE">
        <w:t>the</w:t>
      </w:r>
      <w:r w:rsidRPr="003D57BE">
        <w:rPr>
          <w:spacing w:val="-2"/>
        </w:rPr>
        <w:t xml:space="preserve"> </w:t>
      </w:r>
      <w:r w:rsidRPr="003D57BE">
        <w:t>event,</w:t>
      </w:r>
      <w:r w:rsidRPr="003D57BE">
        <w:rPr>
          <w:spacing w:val="-3"/>
        </w:rPr>
        <w:t xml:space="preserve"> </w:t>
      </w:r>
      <w:r w:rsidRPr="003D57BE">
        <w:t>including</w:t>
      </w:r>
      <w:r w:rsidRPr="003D57BE">
        <w:rPr>
          <w:spacing w:val="-2"/>
        </w:rPr>
        <w:t xml:space="preserve"> </w:t>
      </w:r>
      <w:r w:rsidRPr="003D57BE">
        <w:t>the</w:t>
      </w:r>
      <w:r w:rsidRPr="003D57BE">
        <w:rPr>
          <w:spacing w:val="26"/>
          <w:w w:val="99"/>
        </w:rPr>
        <w:t xml:space="preserve"> </w:t>
      </w:r>
      <w:r w:rsidRPr="003D57BE">
        <w:t>cause</w:t>
      </w:r>
      <w:r w:rsidR="00BC676F">
        <w:t>;</w:t>
      </w:r>
      <w:r w:rsidRPr="003D57BE">
        <w:rPr>
          <w:spacing w:val="-4"/>
        </w:rPr>
        <w:t xml:space="preserve"> </w:t>
      </w:r>
      <w:r w:rsidRPr="003D57BE">
        <w:t>the</w:t>
      </w:r>
      <w:r w:rsidRPr="003D57BE">
        <w:rPr>
          <w:spacing w:val="-2"/>
        </w:rPr>
        <w:t xml:space="preserve"> </w:t>
      </w:r>
      <w:r w:rsidRPr="003D57BE">
        <w:t>initial</w:t>
      </w:r>
      <w:r w:rsidRPr="003D57BE">
        <w:rPr>
          <w:spacing w:val="-2"/>
        </w:rPr>
        <w:t xml:space="preserve"> </w:t>
      </w:r>
      <w:r w:rsidRPr="003D57BE">
        <w:t>impact</w:t>
      </w:r>
      <w:r w:rsidR="00BC676F">
        <w:t>;</w:t>
      </w:r>
      <w:r w:rsidRPr="003D57BE">
        <w:rPr>
          <w:spacing w:val="-3"/>
        </w:rPr>
        <w:t xml:space="preserve"> </w:t>
      </w:r>
      <w:r w:rsidRPr="003D57BE">
        <w:t>the</w:t>
      </w:r>
      <w:r w:rsidRPr="003D57BE">
        <w:rPr>
          <w:spacing w:val="-3"/>
        </w:rPr>
        <w:t xml:space="preserve"> </w:t>
      </w:r>
      <w:r w:rsidRPr="003D57BE">
        <w:t>actions</w:t>
      </w:r>
      <w:r w:rsidRPr="003D57BE">
        <w:rPr>
          <w:spacing w:val="-3"/>
        </w:rPr>
        <w:t xml:space="preserve"> </w:t>
      </w:r>
      <w:r w:rsidRPr="003D57BE">
        <w:t>taken</w:t>
      </w:r>
      <w:r w:rsidR="00BC676F">
        <w:t>;</w:t>
      </w:r>
      <w:r w:rsidRPr="003D57BE">
        <w:rPr>
          <w:spacing w:val="-2"/>
        </w:rPr>
        <w:t xml:space="preserve"> </w:t>
      </w:r>
      <w:r w:rsidRPr="003D57BE">
        <w:t>and</w:t>
      </w:r>
      <w:r w:rsidRPr="003D57BE">
        <w:rPr>
          <w:spacing w:val="-3"/>
        </w:rPr>
        <w:t xml:space="preserve"> </w:t>
      </w:r>
      <w:r w:rsidRPr="003D57BE">
        <w:t>other</w:t>
      </w:r>
      <w:r w:rsidRPr="003D57BE">
        <w:rPr>
          <w:spacing w:val="-3"/>
        </w:rPr>
        <w:t xml:space="preserve"> </w:t>
      </w:r>
      <w:r w:rsidRPr="003D57BE">
        <w:t>critical</w:t>
      </w:r>
      <w:r w:rsidRPr="003D57BE">
        <w:rPr>
          <w:spacing w:val="-2"/>
        </w:rPr>
        <w:t xml:space="preserve"> </w:t>
      </w:r>
      <w:r w:rsidRPr="003D57BE">
        <w:t>information.</w:t>
      </w:r>
      <w:r w:rsidRPr="003D57BE">
        <w:rPr>
          <w:spacing w:val="-2"/>
        </w:rPr>
        <w:t xml:space="preserve"> </w:t>
      </w:r>
      <w:r w:rsidRPr="003D57BE">
        <w:t>This</w:t>
      </w:r>
      <w:r w:rsidRPr="003D57BE">
        <w:rPr>
          <w:spacing w:val="24"/>
        </w:rPr>
        <w:t xml:space="preserve"> </w:t>
      </w:r>
      <w:r w:rsidRPr="003D57BE">
        <w:t>form</w:t>
      </w:r>
      <w:r w:rsidRPr="003D57BE">
        <w:rPr>
          <w:spacing w:val="-2"/>
        </w:rPr>
        <w:t xml:space="preserve"> </w:t>
      </w:r>
      <w:r w:rsidRPr="003D57BE">
        <w:t>is</w:t>
      </w:r>
      <w:r w:rsidRPr="003D57BE">
        <w:rPr>
          <w:spacing w:val="-2"/>
        </w:rPr>
        <w:t xml:space="preserve"> </w:t>
      </w:r>
      <w:r w:rsidRPr="003D57BE">
        <w:t>completed</w:t>
      </w:r>
      <w:r w:rsidRPr="003D57BE">
        <w:rPr>
          <w:spacing w:val="-2"/>
        </w:rPr>
        <w:t xml:space="preserve"> </w:t>
      </w:r>
      <w:r w:rsidRPr="003D57BE">
        <w:t xml:space="preserve">by the </w:t>
      </w:r>
      <w:r w:rsidR="001E207E">
        <w:t>IC</w:t>
      </w:r>
      <w:r w:rsidRPr="003D57BE">
        <w:rPr>
          <w:spacing w:val="-2"/>
        </w:rPr>
        <w:t xml:space="preserve"> </w:t>
      </w:r>
      <w:r w:rsidRPr="003D57BE">
        <w:t>and</w:t>
      </w:r>
      <w:r w:rsidRPr="003D57BE">
        <w:rPr>
          <w:spacing w:val="-2"/>
        </w:rPr>
        <w:t xml:space="preserve"> </w:t>
      </w:r>
      <w:r w:rsidRPr="003D57BE">
        <w:t>should provide a clear</w:t>
      </w:r>
      <w:r w:rsidRPr="003D57BE">
        <w:rPr>
          <w:spacing w:val="-2"/>
        </w:rPr>
        <w:t xml:space="preserve"> </w:t>
      </w:r>
      <w:r w:rsidRPr="003D57BE">
        <w:t>and</w:t>
      </w:r>
      <w:r w:rsidRPr="003D57BE">
        <w:rPr>
          <w:spacing w:val="26"/>
        </w:rPr>
        <w:t xml:space="preserve"> </w:t>
      </w:r>
      <w:r w:rsidRPr="003D57BE">
        <w:t>succinct</w:t>
      </w:r>
      <w:r w:rsidRPr="003D57BE">
        <w:rPr>
          <w:spacing w:val="-5"/>
        </w:rPr>
        <w:t xml:space="preserve"> </w:t>
      </w:r>
      <w:r w:rsidRPr="003D57BE">
        <w:t>overview</w:t>
      </w:r>
      <w:r w:rsidRPr="003D57BE">
        <w:rPr>
          <w:spacing w:val="-5"/>
        </w:rPr>
        <w:t xml:space="preserve"> </w:t>
      </w:r>
      <w:r w:rsidRPr="003D57BE">
        <w:t>of</w:t>
      </w:r>
      <w:r w:rsidRPr="003D57BE">
        <w:rPr>
          <w:spacing w:val="-5"/>
        </w:rPr>
        <w:t xml:space="preserve"> </w:t>
      </w:r>
      <w:r w:rsidRPr="003D57BE">
        <w:t>the</w:t>
      </w:r>
      <w:r w:rsidRPr="003D57BE">
        <w:rPr>
          <w:spacing w:val="-5"/>
        </w:rPr>
        <w:t xml:space="preserve"> </w:t>
      </w:r>
      <w:r w:rsidRPr="003D57BE">
        <w:t>situation</w:t>
      </w:r>
      <w:r w:rsidRPr="003D57BE">
        <w:rPr>
          <w:spacing w:val="-5"/>
        </w:rPr>
        <w:t xml:space="preserve"> </w:t>
      </w:r>
      <w:r w:rsidRPr="003D57BE">
        <w:t>to</w:t>
      </w:r>
      <w:r w:rsidRPr="003D57BE">
        <w:rPr>
          <w:spacing w:val="-4"/>
        </w:rPr>
        <w:t xml:space="preserve"> </w:t>
      </w:r>
      <w:r w:rsidR="00BC676F">
        <w:t>IMT</w:t>
      </w:r>
      <w:r w:rsidR="00306789">
        <w:t xml:space="preserve"> </w:t>
      </w:r>
      <w:r w:rsidRPr="003D57BE">
        <w:t>members.</w:t>
      </w:r>
      <w:r w:rsidR="007D3D03">
        <w:t xml:space="preserve"> </w:t>
      </w:r>
    </w:p>
    <w:p w:rsidR="008E12A2" w:rsidRPr="003D57BE" w:rsidRDefault="009051F2" w:rsidP="001E207E">
      <w:r>
        <w:t xml:space="preserve">The </w:t>
      </w:r>
      <w:del w:id="577" w:author="Carla Brown" w:date="2017-10-16T14:52:00Z">
        <w:r w:rsidDel="00634C30">
          <w:delText>NHICS</w:delText>
        </w:r>
      </w:del>
      <w:ins w:id="578" w:author="Carla Brown" w:date="2017-10-16T14:52:00Z">
        <w:r w:rsidR="00634C30">
          <w:t>LTCICS</w:t>
        </w:r>
      </w:ins>
      <w:r>
        <w:t xml:space="preserve"> 201 can also be</w:t>
      </w:r>
      <w:r w:rsidR="00BC676F">
        <w:t xml:space="preserve"> used by</w:t>
      </w:r>
      <w:r w:rsidR="008E12A2" w:rsidRPr="003D57BE">
        <w:rPr>
          <w:spacing w:val="-2"/>
        </w:rPr>
        <w:t xml:space="preserve"> </w:t>
      </w:r>
      <w:r w:rsidR="008E12A2" w:rsidRPr="003D57BE">
        <w:t>Command and</w:t>
      </w:r>
      <w:r w:rsidR="008E12A2" w:rsidRPr="003D57BE">
        <w:rPr>
          <w:spacing w:val="-2"/>
        </w:rPr>
        <w:t xml:space="preserve"> </w:t>
      </w:r>
      <w:r w:rsidR="008E12A2" w:rsidRPr="003D57BE">
        <w:t>General</w:t>
      </w:r>
      <w:r w:rsidR="008E12A2" w:rsidRPr="003D57BE">
        <w:rPr>
          <w:spacing w:val="-3"/>
        </w:rPr>
        <w:t xml:space="preserve"> </w:t>
      </w:r>
      <w:r w:rsidR="008E12A2" w:rsidRPr="003D57BE">
        <w:t>staff</w:t>
      </w:r>
      <w:r w:rsidR="008E12A2" w:rsidRPr="003D57BE">
        <w:rPr>
          <w:spacing w:val="-2"/>
        </w:rPr>
        <w:t xml:space="preserve"> </w:t>
      </w:r>
      <w:r w:rsidR="008E12A2" w:rsidRPr="003D57BE">
        <w:t>as</w:t>
      </w:r>
      <w:r w:rsidR="008E12A2" w:rsidRPr="003D57BE">
        <w:rPr>
          <w:spacing w:val="-3"/>
        </w:rPr>
        <w:t xml:space="preserve"> </w:t>
      </w:r>
      <w:r w:rsidR="008E12A2" w:rsidRPr="003D57BE">
        <w:t>their</w:t>
      </w:r>
      <w:r w:rsidR="008E12A2" w:rsidRPr="003D57BE">
        <w:rPr>
          <w:spacing w:val="29"/>
        </w:rPr>
        <w:t xml:space="preserve"> </w:t>
      </w:r>
      <w:r w:rsidR="008E12A2" w:rsidRPr="003D57BE">
        <w:t>Operational</w:t>
      </w:r>
      <w:r w:rsidR="008E12A2" w:rsidRPr="003D57BE">
        <w:rPr>
          <w:spacing w:val="-2"/>
        </w:rPr>
        <w:t xml:space="preserve"> </w:t>
      </w:r>
      <w:r w:rsidR="008E12A2" w:rsidRPr="003D57BE">
        <w:t>Log</w:t>
      </w:r>
      <w:r w:rsidR="008E12A2" w:rsidRPr="003D57BE">
        <w:rPr>
          <w:spacing w:val="-2"/>
        </w:rPr>
        <w:t xml:space="preserve"> </w:t>
      </w:r>
      <w:r w:rsidR="008E12A2" w:rsidRPr="003D57BE">
        <w:t>to document assignments</w:t>
      </w:r>
      <w:r w:rsidR="008E12A2" w:rsidRPr="003D57BE">
        <w:rPr>
          <w:spacing w:val="-2"/>
        </w:rPr>
        <w:t xml:space="preserve"> </w:t>
      </w:r>
      <w:r w:rsidR="008E12A2" w:rsidRPr="003D57BE">
        <w:t>and</w:t>
      </w:r>
      <w:r w:rsidR="008E12A2" w:rsidRPr="003D57BE">
        <w:rPr>
          <w:spacing w:val="-3"/>
        </w:rPr>
        <w:t xml:space="preserve"> </w:t>
      </w:r>
      <w:r w:rsidR="008E12A2" w:rsidRPr="003D57BE">
        <w:t>key actions</w:t>
      </w:r>
      <w:r w:rsidR="008E12A2" w:rsidRPr="003D57BE">
        <w:rPr>
          <w:spacing w:val="-2"/>
        </w:rPr>
        <w:t xml:space="preserve"> </w:t>
      </w:r>
      <w:r w:rsidR="008E12A2" w:rsidRPr="003D57BE">
        <w:t>taken</w:t>
      </w:r>
      <w:r w:rsidR="008E12A2" w:rsidRPr="003D57BE">
        <w:rPr>
          <w:spacing w:val="-2"/>
        </w:rPr>
        <w:t xml:space="preserve"> </w:t>
      </w:r>
      <w:r w:rsidR="00BC676F">
        <w:rPr>
          <w:spacing w:val="-2"/>
        </w:rPr>
        <w:t>with</w:t>
      </w:r>
      <w:r w:rsidR="008E12A2" w:rsidRPr="003D57BE">
        <w:t>in</w:t>
      </w:r>
      <w:r w:rsidR="008E12A2" w:rsidRPr="003D57BE">
        <w:rPr>
          <w:spacing w:val="-2"/>
        </w:rPr>
        <w:t xml:space="preserve"> </w:t>
      </w:r>
      <w:r w:rsidR="008E12A2" w:rsidRPr="003D57BE">
        <w:t>their</w:t>
      </w:r>
      <w:r w:rsidR="00BC676F">
        <w:rPr>
          <w:spacing w:val="25"/>
        </w:rPr>
        <w:t xml:space="preserve"> </w:t>
      </w:r>
      <w:r w:rsidR="008E12A2" w:rsidRPr="003D57BE">
        <w:t>section/branch.</w:t>
      </w:r>
      <w:r w:rsidR="008E12A2" w:rsidRPr="003D57BE">
        <w:rPr>
          <w:spacing w:val="-4"/>
        </w:rPr>
        <w:t xml:space="preserve"> </w:t>
      </w:r>
      <w:r w:rsidR="008E12A2" w:rsidRPr="003D57BE">
        <w:t>Each</w:t>
      </w:r>
      <w:r w:rsidR="008E12A2" w:rsidRPr="003D57BE">
        <w:rPr>
          <w:spacing w:val="-3"/>
        </w:rPr>
        <w:t xml:space="preserve"> </w:t>
      </w:r>
      <w:r w:rsidR="008E12A2" w:rsidRPr="003D57BE">
        <w:t>person</w:t>
      </w:r>
      <w:r w:rsidR="008E12A2" w:rsidRPr="003D57BE">
        <w:rPr>
          <w:spacing w:val="-2"/>
        </w:rPr>
        <w:t xml:space="preserve"> </w:t>
      </w:r>
      <w:r w:rsidR="008E12A2" w:rsidRPr="003D57BE">
        <w:t>with</w:t>
      </w:r>
      <w:r w:rsidR="008E12A2" w:rsidRPr="003D57BE">
        <w:rPr>
          <w:spacing w:val="-3"/>
        </w:rPr>
        <w:t xml:space="preserve"> </w:t>
      </w:r>
      <w:r w:rsidR="008E12A2" w:rsidRPr="003D57BE">
        <w:t>a</w:t>
      </w:r>
      <w:r w:rsidR="008E12A2" w:rsidRPr="003D57BE">
        <w:rPr>
          <w:spacing w:val="-2"/>
        </w:rPr>
        <w:t xml:space="preserve"> </w:t>
      </w:r>
      <w:r w:rsidR="008E12A2" w:rsidRPr="003D57BE">
        <w:t>Command</w:t>
      </w:r>
      <w:r w:rsidR="008E12A2" w:rsidRPr="003D57BE">
        <w:rPr>
          <w:spacing w:val="-2"/>
        </w:rPr>
        <w:t xml:space="preserve"> </w:t>
      </w:r>
      <w:r w:rsidR="008E12A2" w:rsidRPr="003D57BE">
        <w:t>or</w:t>
      </w:r>
      <w:r w:rsidR="008E12A2" w:rsidRPr="003D57BE">
        <w:rPr>
          <w:spacing w:val="-2"/>
        </w:rPr>
        <w:t xml:space="preserve"> </w:t>
      </w:r>
      <w:r w:rsidR="008E12A2" w:rsidRPr="003D57BE">
        <w:t>General</w:t>
      </w:r>
      <w:r w:rsidR="008E12A2" w:rsidRPr="003D57BE">
        <w:rPr>
          <w:spacing w:val="28"/>
          <w:w w:val="99"/>
        </w:rPr>
        <w:t xml:space="preserve"> </w:t>
      </w:r>
      <w:r w:rsidR="008E12A2" w:rsidRPr="003D57BE">
        <w:t>staff</w:t>
      </w:r>
      <w:r w:rsidR="008E12A2" w:rsidRPr="003D57BE">
        <w:rPr>
          <w:spacing w:val="-3"/>
        </w:rPr>
        <w:t xml:space="preserve"> </w:t>
      </w:r>
      <w:r w:rsidR="008E12A2" w:rsidRPr="003D57BE">
        <w:t>assignment</w:t>
      </w:r>
      <w:r w:rsidR="008E12A2" w:rsidRPr="003D57BE">
        <w:rPr>
          <w:spacing w:val="-2"/>
        </w:rPr>
        <w:t xml:space="preserve"> </w:t>
      </w:r>
      <w:r w:rsidR="008E12A2" w:rsidRPr="003D57BE">
        <w:t>should</w:t>
      </w:r>
      <w:r w:rsidR="008E12A2" w:rsidRPr="003D57BE">
        <w:rPr>
          <w:spacing w:val="-3"/>
        </w:rPr>
        <w:t xml:space="preserve"> </w:t>
      </w:r>
      <w:r w:rsidR="008E12A2" w:rsidRPr="003D57BE">
        <w:t>complete</w:t>
      </w:r>
      <w:r w:rsidR="008E12A2" w:rsidRPr="003D57BE">
        <w:rPr>
          <w:spacing w:val="-2"/>
        </w:rPr>
        <w:t xml:space="preserve"> </w:t>
      </w:r>
      <w:r w:rsidR="008E12A2" w:rsidRPr="003D57BE">
        <w:t>an</w:t>
      </w:r>
      <w:r w:rsidR="008E12A2" w:rsidRPr="003D57BE">
        <w:rPr>
          <w:spacing w:val="-2"/>
        </w:rPr>
        <w:t xml:space="preserve"> </w:t>
      </w:r>
      <w:r w:rsidR="008E12A2" w:rsidRPr="003D57BE">
        <w:t>operational</w:t>
      </w:r>
      <w:r w:rsidR="008E12A2" w:rsidRPr="003D57BE">
        <w:rPr>
          <w:spacing w:val="-2"/>
        </w:rPr>
        <w:t xml:space="preserve"> </w:t>
      </w:r>
      <w:r w:rsidR="008E12A2" w:rsidRPr="003D57BE">
        <w:t>log,</w:t>
      </w:r>
      <w:r w:rsidR="008E12A2" w:rsidRPr="003D57BE">
        <w:rPr>
          <w:spacing w:val="-2"/>
        </w:rPr>
        <w:t xml:space="preserve"> </w:t>
      </w:r>
      <w:r w:rsidR="008E12A2" w:rsidRPr="003D57BE">
        <w:t>documenting</w:t>
      </w:r>
      <w:r w:rsidR="008E12A2" w:rsidRPr="003D57BE">
        <w:rPr>
          <w:spacing w:val="-2"/>
        </w:rPr>
        <w:t xml:space="preserve"> </w:t>
      </w:r>
      <w:r w:rsidR="008E12A2" w:rsidRPr="003D57BE">
        <w:t>their</w:t>
      </w:r>
      <w:r w:rsidR="008E12A2" w:rsidRPr="003D57BE">
        <w:rPr>
          <w:spacing w:val="25"/>
        </w:rPr>
        <w:t xml:space="preserve"> </w:t>
      </w:r>
      <w:r w:rsidR="008E12A2" w:rsidRPr="003D57BE">
        <w:t>assignment,</w:t>
      </w:r>
      <w:r w:rsidR="008E12A2" w:rsidRPr="003D57BE">
        <w:rPr>
          <w:spacing w:val="-4"/>
        </w:rPr>
        <w:t xml:space="preserve"> </w:t>
      </w:r>
      <w:r w:rsidR="008E12A2" w:rsidRPr="003D57BE">
        <w:t>actions</w:t>
      </w:r>
      <w:r w:rsidR="008E12A2" w:rsidRPr="003D57BE">
        <w:rPr>
          <w:spacing w:val="-4"/>
        </w:rPr>
        <w:t xml:space="preserve"> </w:t>
      </w:r>
      <w:r w:rsidR="008E12A2" w:rsidRPr="003D57BE">
        <w:t>taken,</w:t>
      </w:r>
      <w:r w:rsidR="008E12A2" w:rsidRPr="003D57BE">
        <w:rPr>
          <w:spacing w:val="-4"/>
        </w:rPr>
        <w:t xml:space="preserve"> </w:t>
      </w:r>
      <w:r w:rsidR="008E12A2" w:rsidRPr="003D57BE">
        <w:t>critical</w:t>
      </w:r>
      <w:r w:rsidR="008E12A2" w:rsidRPr="003D57BE">
        <w:rPr>
          <w:spacing w:val="-4"/>
        </w:rPr>
        <w:t xml:space="preserve"> </w:t>
      </w:r>
      <w:r w:rsidR="008E12A2" w:rsidRPr="003D57BE">
        <w:t>information</w:t>
      </w:r>
      <w:r w:rsidR="008E12A2" w:rsidRPr="003D57BE">
        <w:rPr>
          <w:spacing w:val="-4"/>
        </w:rPr>
        <w:t xml:space="preserve"> </w:t>
      </w:r>
      <w:r w:rsidR="008E12A2" w:rsidRPr="003D57BE">
        <w:t>received,</w:t>
      </w:r>
      <w:r w:rsidR="008E12A2" w:rsidRPr="003D57BE">
        <w:rPr>
          <w:spacing w:val="-4"/>
        </w:rPr>
        <w:t xml:space="preserve"> </w:t>
      </w:r>
      <w:r w:rsidR="008E12A2" w:rsidRPr="003D57BE">
        <w:t>and</w:t>
      </w:r>
      <w:r w:rsidR="008E12A2" w:rsidRPr="003D57BE">
        <w:rPr>
          <w:spacing w:val="-5"/>
        </w:rPr>
        <w:t xml:space="preserve"> </w:t>
      </w:r>
      <w:r w:rsidR="008E12A2" w:rsidRPr="003D57BE">
        <w:t>other</w:t>
      </w:r>
      <w:r w:rsidR="008E12A2" w:rsidRPr="003D57BE">
        <w:rPr>
          <w:spacing w:val="-3"/>
        </w:rPr>
        <w:t xml:space="preserve"> </w:t>
      </w:r>
      <w:r w:rsidR="008E12A2" w:rsidRPr="003D57BE">
        <w:t>key</w:t>
      </w:r>
      <w:r w:rsidR="008E12A2" w:rsidRPr="003D57BE">
        <w:rPr>
          <w:spacing w:val="27"/>
          <w:w w:val="99"/>
        </w:rPr>
        <w:t xml:space="preserve"> </w:t>
      </w:r>
      <w:r w:rsidR="008E12A2" w:rsidRPr="003D57BE">
        <w:t>information</w:t>
      </w:r>
      <w:r w:rsidR="008E12A2" w:rsidRPr="003D57BE">
        <w:rPr>
          <w:spacing w:val="-2"/>
        </w:rPr>
        <w:t xml:space="preserve"> </w:t>
      </w:r>
      <w:r w:rsidR="008E12A2" w:rsidRPr="003D57BE">
        <w:t>and</w:t>
      </w:r>
      <w:r w:rsidR="008E12A2" w:rsidRPr="003D57BE">
        <w:rPr>
          <w:spacing w:val="-3"/>
        </w:rPr>
        <w:t xml:space="preserve"> </w:t>
      </w:r>
      <w:r w:rsidR="008E12A2" w:rsidRPr="003D57BE">
        <w:t>decisions as</w:t>
      </w:r>
      <w:r w:rsidR="008E12A2" w:rsidRPr="003D57BE">
        <w:rPr>
          <w:spacing w:val="-3"/>
        </w:rPr>
        <w:t xml:space="preserve"> </w:t>
      </w:r>
      <w:r w:rsidR="008E12A2" w:rsidRPr="003D57BE">
        <w:t>determined</w:t>
      </w:r>
      <w:r w:rsidR="008E12A2" w:rsidRPr="003D57BE">
        <w:rPr>
          <w:spacing w:val="-2"/>
        </w:rPr>
        <w:t xml:space="preserve"> </w:t>
      </w:r>
      <w:r w:rsidR="008E12A2" w:rsidRPr="003D57BE">
        <w:t>by the</w:t>
      </w:r>
      <w:r w:rsidR="008E12A2" w:rsidRPr="003D57BE">
        <w:rPr>
          <w:spacing w:val="-2"/>
        </w:rPr>
        <w:t xml:space="preserve"> </w:t>
      </w:r>
      <w:r w:rsidR="008E12A2" w:rsidRPr="003D57BE">
        <w:t>individual.</w:t>
      </w:r>
      <w:r w:rsidR="008E12A2" w:rsidRPr="003D57BE">
        <w:rPr>
          <w:spacing w:val="-2"/>
        </w:rPr>
        <w:t xml:space="preserve"> </w:t>
      </w:r>
      <w:r w:rsidR="008E12A2" w:rsidRPr="003D57BE">
        <w:t>This</w:t>
      </w:r>
      <w:r w:rsidR="008E12A2" w:rsidRPr="003D57BE">
        <w:rPr>
          <w:spacing w:val="-2"/>
        </w:rPr>
        <w:t xml:space="preserve"> </w:t>
      </w:r>
      <w:r w:rsidR="008E12A2" w:rsidRPr="003D57BE">
        <w:t>critical</w:t>
      </w:r>
      <w:r w:rsidR="008E12A2" w:rsidRPr="003D57BE">
        <w:rPr>
          <w:spacing w:val="26"/>
        </w:rPr>
        <w:t xml:space="preserve"> </w:t>
      </w:r>
      <w:r w:rsidR="008E12A2" w:rsidRPr="003D57BE">
        <w:t>chronology of</w:t>
      </w:r>
      <w:r w:rsidR="008E12A2" w:rsidRPr="003D57BE">
        <w:rPr>
          <w:spacing w:val="-3"/>
        </w:rPr>
        <w:t xml:space="preserve"> </w:t>
      </w:r>
      <w:r w:rsidR="008E12A2" w:rsidRPr="003D57BE">
        <w:t>information</w:t>
      </w:r>
      <w:r w:rsidR="008E12A2" w:rsidRPr="003D57BE">
        <w:rPr>
          <w:spacing w:val="-2"/>
        </w:rPr>
        <w:t xml:space="preserve"> </w:t>
      </w:r>
      <w:r w:rsidR="008E12A2" w:rsidRPr="003D57BE">
        <w:t>serves</w:t>
      </w:r>
      <w:r w:rsidR="008E12A2" w:rsidRPr="003D57BE">
        <w:rPr>
          <w:spacing w:val="-3"/>
        </w:rPr>
        <w:t xml:space="preserve"> </w:t>
      </w:r>
      <w:r w:rsidR="008E12A2" w:rsidRPr="003D57BE">
        <w:t>multiple</w:t>
      </w:r>
      <w:r w:rsidR="008E12A2" w:rsidRPr="003D57BE">
        <w:rPr>
          <w:spacing w:val="-2"/>
        </w:rPr>
        <w:t xml:space="preserve"> </w:t>
      </w:r>
      <w:r w:rsidR="008E12A2" w:rsidRPr="003D57BE">
        <w:t>functions:</w:t>
      </w:r>
      <w:r w:rsidR="008E12A2" w:rsidRPr="003D57BE">
        <w:rPr>
          <w:spacing w:val="-2"/>
        </w:rPr>
        <w:t xml:space="preserve"> </w:t>
      </w:r>
      <w:r w:rsidR="008E12A2" w:rsidRPr="003D57BE">
        <w:t>as</w:t>
      </w:r>
      <w:r w:rsidR="008E12A2" w:rsidRPr="003D57BE">
        <w:rPr>
          <w:spacing w:val="-3"/>
        </w:rPr>
        <w:t xml:space="preserve"> </w:t>
      </w:r>
      <w:r w:rsidR="008E12A2" w:rsidRPr="003D57BE">
        <w:t>a</w:t>
      </w:r>
      <w:r w:rsidR="008E12A2" w:rsidRPr="003D57BE">
        <w:rPr>
          <w:spacing w:val="-2"/>
        </w:rPr>
        <w:t xml:space="preserve"> </w:t>
      </w:r>
      <w:r w:rsidR="008E12A2" w:rsidRPr="003D57BE">
        <w:t>record</w:t>
      </w:r>
      <w:r w:rsidR="008E12A2" w:rsidRPr="003D57BE">
        <w:rPr>
          <w:spacing w:val="-2"/>
        </w:rPr>
        <w:t xml:space="preserve"> </w:t>
      </w:r>
      <w:r w:rsidR="008E12A2" w:rsidRPr="003D57BE">
        <w:t>of</w:t>
      </w:r>
      <w:r w:rsidR="008E12A2" w:rsidRPr="003D57BE">
        <w:rPr>
          <w:spacing w:val="-3"/>
        </w:rPr>
        <w:t xml:space="preserve"> </w:t>
      </w:r>
      <w:r w:rsidR="008E12A2" w:rsidRPr="003D57BE">
        <w:t>the work</w:t>
      </w:r>
      <w:r w:rsidR="008E12A2" w:rsidRPr="003D57BE">
        <w:rPr>
          <w:spacing w:val="27"/>
          <w:w w:val="99"/>
        </w:rPr>
        <w:t xml:space="preserve"> </w:t>
      </w:r>
      <w:r w:rsidR="008E12A2" w:rsidRPr="003D57BE">
        <w:t>performed</w:t>
      </w:r>
      <w:r w:rsidR="008E12A2" w:rsidRPr="003D57BE">
        <w:rPr>
          <w:spacing w:val="-3"/>
        </w:rPr>
        <w:t xml:space="preserve"> </w:t>
      </w:r>
      <w:r w:rsidR="008E12A2" w:rsidRPr="003D57BE">
        <w:t>during the operational</w:t>
      </w:r>
      <w:r w:rsidR="008E12A2" w:rsidRPr="003D57BE">
        <w:rPr>
          <w:spacing w:val="-2"/>
        </w:rPr>
        <w:t xml:space="preserve"> </w:t>
      </w:r>
      <w:r w:rsidR="008E12A2" w:rsidRPr="003D57BE">
        <w:t>period; as</w:t>
      </w:r>
      <w:r w:rsidR="008E12A2" w:rsidRPr="003D57BE">
        <w:rPr>
          <w:spacing w:val="-2"/>
        </w:rPr>
        <w:t xml:space="preserve"> </w:t>
      </w:r>
      <w:r w:rsidR="008E12A2" w:rsidRPr="003D57BE">
        <w:t>a personnel</w:t>
      </w:r>
      <w:r w:rsidR="008E12A2" w:rsidRPr="003D57BE">
        <w:rPr>
          <w:spacing w:val="-2"/>
        </w:rPr>
        <w:t xml:space="preserve"> </w:t>
      </w:r>
      <w:r w:rsidR="008E12A2" w:rsidRPr="003D57BE">
        <w:t>log</w:t>
      </w:r>
      <w:r w:rsidR="008E12A2" w:rsidRPr="003D57BE">
        <w:rPr>
          <w:spacing w:val="-2"/>
        </w:rPr>
        <w:t xml:space="preserve"> </w:t>
      </w:r>
      <w:r w:rsidR="008E12A2" w:rsidRPr="003D57BE">
        <w:t>to</w:t>
      </w:r>
      <w:r w:rsidR="008E12A2" w:rsidRPr="003D57BE">
        <w:rPr>
          <w:spacing w:val="-2"/>
        </w:rPr>
        <w:t xml:space="preserve"> </w:t>
      </w:r>
      <w:r w:rsidR="008E12A2" w:rsidRPr="003D57BE">
        <w:t>assist</w:t>
      </w:r>
      <w:r w:rsidR="008E12A2" w:rsidRPr="003D57BE">
        <w:rPr>
          <w:spacing w:val="-2"/>
        </w:rPr>
        <w:t xml:space="preserve"> </w:t>
      </w:r>
      <w:r w:rsidR="008E12A2" w:rsidRPr="003D57BE">
        <w:t>with</w:t>
      </w:r>
      <w:r w:rsidR="008E12A2" w:rsidRPr="003D57BE">
        <w:rPr>
          <w:spacing w:val="28"/>
        </w:rPr>
        <w:t xml:space="preserve"> </w:t>
      </w:r>
      <w:r w:rsidR="008E12A2" w:rsidRPr="003D57BE">
        <w:t>reimbursement;</w:t>
      </w:r>
      <w:r w:rsidR="008E12A2" w:rsidRPr="003D57BE">
        <w:rPr>
          <w:spacing w:val="-3"/>
        </w:rPr>
        <w:t xml:space="preserve"> </w:t>
      </w:r>
      <w:r w:rsidR="008E12A2" w:rsidRPr="003D57BE">
        <w:t>as</w:t>
      </w:r>
      <w:r w:rsidR="008E12A2" w:rsidRPr="003D57BE">
        <w:rPr>
          <w:spacing w:val="-4"/>
        </w:rPr>
        <w:t xml:space="preserve"> </w:t>
      </w:r>
      <w:r w:rsidR="008E12A2" w:rsidRPr="003D57BE">
        <w:t>a</w:t>
      </w:r>
      <w:r w:rsidR="008E12A2" w:rsidRPr="003D57BE">
        <w:rPr>
          <w:spacing w:val="-2"/>
        </w:rPr>
        <w:t xml:space="preserve"> </w:t>
      </w:r>
      <w:r w:rsidR="008E12A2" w:rsidRPr="003D57BE">
        <w:t>guide</w:t>
      </w:r>
      <w:r w:rsidR="008E12A2" w:rsidRPr="003D57BE">
        <w:rPr>
          <w:spacing w:val="-3"/>
        </w:rPr>
        <w:t xml:space="preserve"> </w:t>
      </w:r>
      <w:r w:rsidR="008E12A2" w:rsidRPr="003D57BE">
        <w:t>for</w:t>
      </w:r>
      <w:r w:rsidR="008E12A2" w:rsidRPr="003D57BE">
        <w:rPr>
          <w:spacing w:val="-2"/>
        </w:rPr>
        <w:t xml:space="preserve"> </w:t>
      </w:r>
      <w:r w:rsidR="008E12A2" w:rsidRPr="003D57BE">
        <w:t>the</w:t>
      </w:r>
      <w:r w:rsidR="008E12A2" w:rsidRPr="003D57BE">
        <w:rPr>
          <w:spacing w:val="-3"/>
        </w:rPr>
        <w:t xml:space="preserve"> </w:t>
      </w:r>
      <w:r w:rsidR="008E12A2" w:rsidRPr="003D57BE">
        <w:t>after</w:t>
      </w:r>
      <w:r w:rsidR="008E12A2" w:rsidRPr="003D57BE">
        <w:rPr>
          <w:rFonts w:eastAsia="Calibri" w:cs="Calibri"/>
        </w:rPr>
        <w:t>‐</w:t>
      </w:r>
      <w:r w:rsidR="008E12A2" w:rsidRPr="003D57BE">
        <w:t>action</w:t>
      </w:r>
      <w:r w:rsidR="008E12A2" w:rsidRPr="003D57BE">
        <w:rPr>
          <w:spacing w:val="-3"/>
        </w:rPr>
        <w:t xml:space="preserve"> </w:t>
      </w:r>
      <w:r w:rsidR="008E12A2" w:rsidRPr="003D57BE">
        <w:t>review;</w:t>
      </w:r>
      <w:r w:rsidR="008E12A2" w:rsidRPr="003D57BE">
        <w:rPr>
          <w:spacing w:val="-3"/>
        </w:rPr>
        <w:t xml:space="preserve"> </w:t>
      </w:r>
      <w:r w:rsidR="008E12A2" w:rsidRPr="003D57BE">
        <w:t>and</w:t>
      </w:r>
      <w:r w:rsidR="008E12A2" w:rsidRPr="003D57BE">
        <w:rPr>
          <w:spacing w:val="-4"/>
        </w:rPr>
        <w:t xml:space="preserve"> </w:t>
      </w:r>
      <w:r w:rsidR="008E12A2" w:rsidRPr="003D57BE">
        <w:t>as</w:t>
      </w:r>
      <w:r w:rsidR="008E12A2" w:rsidRPr="003D57BE">
        <w:rPr>
          <w:spacing w:val="-3"/>
        </w:rPr>
        <w:t xml:space="preserve"> </w:t>
      </w:r>
      <w:r w:rsidR="008E12A2" w:rsidRPr="003D57BE">
        <w:t>a</w:t>
      </w:r>
      <w:r w:rsidR="008E12A2" w:rsidRPr="003D57BE">
        <w:rPr>
          <w:spacing w:val="-3"/>
        </w:rPr>
        <w:t xml:space="preserve"> </w:t>
      </w:r>
      <w:r w:rsidR="008E12A2" w:rsidRPr="003D57BE">
        <w:t>resource</w:t>
      </w:r>
      <w:r w:rsidR="008E12A2" w:rsidRPr="003D57BE">
        <w:rPr>
          <w:spacing w:val="-3"/>
        </w:rPr>
        <w:t xml:space="preserve"> </w:t>
      </w:r>
      <w:r w:rsidR="008E12A2" w:rsidRPr="003D57BE">
        <w:t>tool</w:t>
      </w:r>
      <w:r w:rsidR="008E12A2" w:rsidRPr="003D57BE">
        <w:rPr>
          <w:spacing w:val="38"/>
        </w:rPr>
        <w:t xml:space="preserve"> </w:t>
      </w:r>
      <w:r w:rsidR="008E12A2" w:rsidRPr="003D57BE">
        <w:t>for personnel assuming</w:t>
      </w:r>
      <w:r w:rsidR="008E12A2" w:rsidRPr="003D57BE">
        <w:rPr>
          <w:spacing w:val="-2"/>
        </w:rPr>
        <w:t xml:space="preserve"> </w:t>
      </w:r>
      <w:r w:rsidR="008E12A2" w:rsidRPr="003D57BE">
        <w:t>the same position in</w:t>
      </w:r>
      <w:r w:rsidR="008E12A2" w:rsidRPr="003D57BE">
        <w:rPr>
          <w:spacing w:val="-2"/>
        </w:rPr>
        <w:t xml:space="preserve"> </w:t>
      </w:r>
      <w:r w:rsidR="008E12A2" w:rsidRPr="003D57BE">
        <w:t>follow</w:t>
      </w:r>
      <w:r w:rsidR="008E12A2" w:rsidRPr="003D57BE">
        <w:rPr>
          <w:rFonts w:eastAsia="Calibri" w:cs="Calibri"/>
        </w:rPr>
        <w:t>‐</w:t>
      </w:r>
      <w:r w:rsidR="008E12A2" w:rsidRPr="003D57BE">
        <w:t>up</w:t>
      </w:r>
      <w:r w:rsidR="008E12A2" w:rsidRPr="003D57BE">
        <w:rPr>
          <w:spacing w:val="-2"/>
        </w:rPr>
        <w:t xml:space="preserve"> </w:t>
      </w:r>
      <w:r w:rsidR="008E12A2" w:rsidRPr="003D57BE">
        <w:t>operational periods.</w:t>
      </w:r>
    </w:p>
    <w:p w:rsidR="008E12A2" w:rsidRPr="007D3D03" w:rsidRDefault="008E12A2" w:rsidP="003148A9">
      <w:pPr>
        <w:rPr>
          <w:b/>
        </w:rPr>
      </w:pPr>
      <w:del w:id="579" w:author="Carla Brown" w:date="2017-10-16T14:52:00Z">
        <w:r w:rsidRPr="007D3D03" w:rsidDel="00634C30">
          <w:rPr>
            <w:b/>
          </w:rPr>
          <w:delText>NHICS</w:delText>
        </w:r>
      </w:del>
      <w:ins w:id="580" w:author="Carla Brown" w:date="2017-10-16T14:52:00Z">
        <w:r w:rsidR="00634C30">
          <w:rPr>
            <w:b/>
          </w:rPr>
          <w:t>LTCICS</w:t>
        </w:r>
      </w:ins>
      <w:r w:rsidRPr="003148A9">
        <w:rPr>
          <w:b/>
        </w:rPr>
        <w:t xml:space="preserve"> 202: </w:t>
      </w:r>
      <w:r w:rsidRPr="007D3D03">
        <w:rPr>
          <w:b/>
        </w:rPr>
        <w:t>Incident</w:t>
      </w:r>
      <w:r w:rsidRPr="003148A9">
        <w:rPr>
          <w:b/>
        </w:rPr>
        <w:t xml:space="preserve"> </w:t>
      </w:r>
      <w:r w:rsidRPr="007D3D03">
        <w:rPr>
          <w:b/>
        </w:rPr>
        <w:t>Objectives</w:t>
      </w:r>
    </w:p>
    <w:p w:rsidR="008E12A2" w:rsidRDefault="008E12A2" w:rsidP="00FF4346">
      <w:r w:rsidRPr="003D57BE">
        <w:t>As</w:t>
      </w:r>
      <w:r w:rsidRPr="003D57BE">
        <w:rPr>
          <w:spacing w:val="-3"/>
        </w:rPr>
        <w:t xml:space="preserve"> </w:t>
      </w:r>
      <w:r w:rsidRPr="003D57BE">
        <w:t>previously noted,</w:t>
      </w:r>
      <w:r w:rsidRPr="003D57BE">
        <w:rPr>
          <w:spacing w:val="-2"/>
        </w:rPr>
        <w:t xml:space="preserve"> </w:t>
      </w:r>
      <w:r w:rsidRPr="003D57BE">
        <w:t xml:space="preserve">the </w:t>
      </w:r>
      <w:r w:rsidR="008939BD">
        <w:t>IC</w:t>
      </w:r>
      <w:r w:rsidRPr="003D57BE">
        <w:t xml:space="preserve"> sets</w:t>
      </w:r>
      <w:r w:rsidRPr="003D57BE">
        <w:rPr>
          <w:spacing w:val="-2"/>
        </w:rPr>
        <w:t xml:space="preserve"> </w:t>
      </w:r>
      <w:r w:rsidRPr="003D57BE">
        <w:t>the</w:t>
      </w:r>
      <w:r w:rsidRPr="003D57BE">
        <w:rPr>
          <w:spacing w:val="-2"/>
        </w:rPr>
        <w:t xml:space="preserve"> </w:t>
      </w:r>
      <w:r w:rsidRPr="003D57BE">
        <w:t>overall objectives</w:t>
      </w:r>
      <w:r w:rsidRPr="003D57BE">
        <w:rPr>
          <w:spacing w:val="-3"/>
        </w:rPr>
        <w:t xml:space="preserve"> </w:t>
      </w:r>
      <w:r w:rsidRPr="003D57BE">
        <w:t>for</w:t>
      </w:r>
      <w:r w:rsidRPr="003D57BE">
        <w:rPr>
          <w:spacing w:val="-2"/>
        </w:rPr>
        <w:t xml:space="preserve"> </w:t>
      </w:r>
      <w:r w:rsidRPr="003D57BE">
        <w:t>the</w:t>
      </w:r>
      <w:r w:rsidRPr="003D57BE">
        <w:rPr>
          <w:spacing w:val="-2"/>
        </w:rPr>
        <w:t xml:space="preserve"> </w:t>
      </w:r>
      <w:r w:rsidRPr="003D57BE">
        <w:t>response.</w:t>
      </w:r>
      <w:r w:rsidRPr="003D57BE">
        <w:rPr>
          <w:spacing w:val="-4"/>
        </w:rPr>
        <w:t xml:space="preserve"> </w:t>
      </w:r>
      <w:r w:rsidRPr="003D57BE">
        <w:t>These</w:t>
      </w:r>
      <w:r w:rsidRPr="003D57BE">
        <w:rPr>
          <w:spacing w:val="-2"/>
        </w:rPr>
        <w:t xml:space="preserve"> </w:t>
      </w:r>
      <w:r w:rsidRPr="003D57BE">
        <w:t>are</w:t>
      </w:r>
      <w:r w:rsidRPr="003D57BE">
        <w:rPr>
          <w:spacing w:val="-2"/>
        </w:rPr>
        <w:t xml:space="preserve"> </w:t>
      </w:r>
      <w:r w:rsidRPr="003D57BE">
        <w:t>documented</w:t>
      </w:r>
      <w:r w:rsidRPr="003D57BE">
        <w:rPr>
          <w:spacing w:val="-2"/>
        </w:rPr>
        <w:t xml:space="preserve"> </w:t>
      </w:r>
      <w:r w:rsidRPr="003D57BE">
        <w:t>on</w:t>
      </w:r>
      <w:r w:rsidRPr="003D57BE">
        <w:rPr>
          <w:spacing w:val="-3"/>
        </w:rPr>
        <w:t xml:space="preserve"> </w:t>
      </w:r>
      <w:del w:id="581" w:author="Carla Brown" w:date="2017-10-16T14:52:00Z">
        <w:r w:rsidRPr="003D57BE" w:rsidDel="00634C30">
          <w:delText>NHICS</w:delText>
        </w:r>
      </w:del>
      <w:ins w:id="582" w:author="Carla Brown" w:date="2017-10-16T14:52:00Z">
        <w:r w:rsidR="00634C30">
          <w:t>LTCICS</w:t>
        </w:r>
      </w:ins>
      <w:r w:rsidRPr="003D57BE">
        <w:rPr>
          <w:spacing w:val="-3"/>
        </w:rPr>
        <w:t xml:space="preserve"> </w:t>
      </w:r>
      <w:r w:rsidRPr="003D57BE">
        <w:t>202.</w:t>
      </w:r>
      <w:r w:rsidRPr="003D57BE">
        <w:rPr>
          <w:spacing w:val="-2"/>
        </w:rPr>
        <w:t xml:space="preserve"> </w:t>
      </w:r>
      <w:r w:rsidRPr="003D57BE">
        <w:t>The</w:t>
      </w:r>
      <w:r w:rsidRPr="003D57BE">
        <w:rPr>
          <w:spacing w:val="25"/>
        </w:rPr>
        <w:t xml:space="preserve"> </w:t>
      </w:r>
      <w:r w:rsidRPr="003D57BE">
        <w:t>incident</w:t>
      </w:r>
      <w:r w:rsidRPr="003D57BE">
        <w:rPr>
          <w:spacing w:val="-2"/>
        </w:rPr>
        <w:t xml:space="preserve"> </w:t>
      </w:r>
      <w:r w:rsidRPr="003D57BE">
        <w:t>name and</w:t>
      </w:r>
      <w:r w:rsidRPr="003D57BE">
        <w:rPr>
          <w:spacing w:val="-2"/>
        </w:rPr>
        <w:t xml:space="preserve"> </w:t>
      </w:r>
      <w:r w:rsidRPr="003D57BE">
        <w:t>operational</w:t>
      </w:r>
      <w:r w:rsidRPr="003D57BE">
        <w:rPr>
          <w:spacing w:val="-2"/>
        </w:rPr>
        <w:t xml:space="preserve"> </w:t>
      </w:r>
      <w:r w:rsidRPr="003D57BE">
        <w:t>period, as</w:t>
      </w:r>
      <w:r w:rsidRPr="003D57BE">
        <w:rPr>
          <w:spacing w:val="-2"/>
        </w:rPr>
        <w:t xml:space="preserve"> </w:t>
      </w:r>
      <w:r w:rsidRPr="003D57BE">
        <w:t>first</w:t>
      </w:r>
      <w:r w:rsidRPr="003D57BE">
        <w:rPr>
          <w:spacing w:val="-3"/>
        </w:rPr>
        <w:t xml:space="preserve"> </w:t>
      </w:r>
      <w:r w:rsidRPr="003D57BE">
        <w:t>identified on</w:t>
      </w:r>
      <w:r w:rsidRPr="003D57BE">
        <w:rPr>
          <w:spacing w:val="-2"/>
        </w:rPr>
        <w:t xml:space="preserve"> </w:t>
      </w:r>
      <w:del w:id="583" w:author="Carla Brown" w:date="2017-10-16T14:52:00Z">
        <w:r w:rsidRPr="003D57BE" w:rsidDel="00634C30">
          <w:delText>NHICS</w:delText>
        </w:r>
      </w:del>
      <w:ins w:id="584" w:author="Carla Brown" w:date="2017-10-16T14:52:00Z">
        <w:r w:rsidR="00634C30">
          <w:t>LTCICS</w:t>
        </w:r>
      </w:ins>
      <w:r w:rsidRPr="003D57BE">
        <w:rPr>
          <w:spacing w:val="-3"/>
        </w:rPr>
        <w:t xml:space="preserve"> </w:t>
      </w:r>
      <w:r w:rsidRPr="003D57BE">
        <w:t>201,</w:t>
      </w:r>
      <w:r w:rsidRPr="003D57BE">
        <w:rPr>
          <w:spacing w:val="24"/>
          <w:w w:val="99"/>
        </w:rPr>
        <w:t xml:space="preserve"> </w:t>
      </w:r>
      <w:r w:rsidRPr="003D57BE">
        <w:t>are</w:t>
      </w:r>
      <w:r w:rsidRPr="003D57BE">
        <w:rPr>
          <w:spacing w:val="-3"/>
        </w:rPr>
        <w:t xml:space="preserve"> </w:t>
      </w:r>
      <w:r w:rsidRPr="003D57BE">
        <w:t>repeated</w:t>
      </w:r>
      <w:r w:rsidRPr="003D57BE">
        <w:rPr>
          <w:spacing w:val="-4"/>
        </w:rPr>
        <w:t xml:space="preserve"> </w:t>
      </w:r>
      <w:r w:rsidRPr="003D57BE">
        <w:t>on</w:t>
      </w:r>
      <w:r w:rsidRPr="003D57BE">
        <w:rPr>
          <w:spacing w:val="-4"/>
        </w:rPr>
        <w:t xml:space="preserve"> </w:t>
      </w:r>
      <w:del w:id="585" w:author="Carla Brown" w:date="2017-10-16T14:52:00Z">
        <w:r w:rsidRPr="003D57BE" w:rsidDel="00634C30">
          <w:delText>NHICS</w:delText>
        </w:r>
      </w:del>
      <w:ins w:id="586" w:author="Carla Brown" w:date="2017-10-16T14:52:00Z">
        <w:r w:rsidR="00634C30">
          <w:t>LTCICS</w:t>
        </w:r>
      </w:ins>
      <w:r w:rsidRPr="003D57BE">
        <w:rPr>
          <w:spacing w:val="-3"/>
        </w:rPr>
        <w:t xml:space="preserve"> </w:t>
      </w:r>
      <w:r w:rsidRPr="003D57BE">
        <w:t>202.</w:t>
      </w:r>
      <w:r w:rsidRPr="003D57BE">
        <w:rPr>
          <w:spacing w:val="-4"/>
        </w:rPr>
        <w:t xml:space="preserve"> </w:t>
      </w:r>
      <w:r w:rsidRPr="003D57BE">
        <w:t>Weather</w:t>
      </w:r>
      <w:r w:rsidRPr="003D57BE">
        <w:rPr>
          <w:spacing w:val="-3"/>
        </w:rPr>
        <w:t xml:space="preserve"> </w:t>
      </w:r>
      <w:r w:rsidRPr="003D57BE">
        <w:t>conditions</w:t>
      </w:r>
      <w:r w:rsidRPr="003D57BE">
        <w:rPr>
          <w:spacing w:val="-4"/>
        </w:rPr>
        <w:t xml:space="preserve"> </w:t>
      </w:r>
      <w:r w:rsidRPr="003D57BE">
        <w:t>are</w:t>
      </w:r>
      <w:r w:rsidRPr="003D57BE">
        <w:rPr>
          <w:spacing w:val="-3"/>
        </w:rPr>
        <w:t xml:space="preserve"> </w:t>
      </w:r>
      <w:r w:rsidRPr="003D57BE">
        <w:t>documented</w:t>
      </w:r>
      <w:r w:rsidRPr="003D57BE">
        <w:rPr>
          <w:spacing w:val="-2"/>
        </w:rPr>
        <w:t xml:space="preserve"> </w:t>
      </w:r>
      <w:r w:rsidRPr="003D57BE">
        <w:t>on</w:t>
      </w:r>
      <w:r w:rsidRPr="003D57BE">
        <w:rPr>
          <w:spacing w:val="-4"/>
        </w:rPr>
        <w:t xml:space="preserve"> </w:t>
      </w:r>
      <w:r w:rsidRPr="003D57BE">
        <w:t>this</w:t>
      </w:r>
      <w:r w:rsidRPr="003D57BE">
        <w:rPr>
          <w:spacing w:val="29"/>
        </w:rPr>
        <w:t xml:space="preserve"> </w:t>
      </w:r>
      <w:r w:rsidRPr="003D57BE">
        <w:t>form,</w:t>
      </w:r>
      <w:r w:rsidRPr="003D57BE">
        <w:rPr>
          <w:spacing w:val="-2"/>
        </w:rPr>
        <w:t xml:space="preserve"> </w:t>
      </w:r>
      <w:r w:rsidRPr="003D57BE">
        <w:t>in</w:t>
      </w:r>
      <w:r w:rsidRPr="003D57BE">
        <w:rPr>
          <w:spacing w:val="-2"/>
        </w:rPr>
        <w:t xml:space="preserve"> </w:t>
      </w:r>
      <w:r w:rsidRPr="003D57BE">
        <w:t>consideration</w:t>
      </w:r>
      <w:r w:rsidRPr="003D57BE">
        <w:rPr>
          <w:spacing w:val="-2"/>
        </w:rPr>
        <w:t xml:space="preserve"> </w:t>
      </w:r>
      <w:r w:rsidRPr="003D57BE">
        <w:t>of</w:t>
      </w:r>
      <w:r w:rsidRPr="003D57BE">
        <w:rPr>
          <w:spacing w:val="-3"/>
        </w:rPr>
        <w:t xml:space="preserve"> </w:t>
      </w:r>
      <w:r w:rsidRPr="003D57BE">
        <w:t>any operations that</w:t>
      </w:r>
      <w:r w:rsidRPr="003D57BE">
        <w:rPr>
          <w:spacing w:val="-3"/>
        </w:rPr>
        <w:t xml:space="preserve"> </w:t>
      </w:r>
      <w:r w:rsidRPr="003D57BE">
        <w:t>may be impacted</w:t>
      </w:r>
      <w:r w:rsidRPr="003D57BE">
        <w:rPr>
          <w:spacing w:val="-3"/>
        </w:rPr>
        <w:t xml:space="preserve"> </w:t>
      </w:r>
      <w:r w:rsidRPr="003D57BE">
        <w:t>by inclement</w:t>
      </w:r>
      <w:r w:rsidRPr="003D57BE">
        <w:rPr>
          <w:spacing w:val="24"/>
        </w:rPr>
        <w:t xml:space="preserve"> </w:t>
      </w:r>
      <w:r w:rsidRPr="003D57BE">
        <w:t>weather,</w:t>
      </w:r>
      <w:r w:rsidRPr="003D57BE">
        <w:rPr>
          <w:spacing w:val="-3"/>
        </w:rPr>
        <w:t xml:space="preserve"> </w:t>
      </w:r>
      <w:r w:rsidRPr="003D57BE">
        <w:t>such</w:t>
      </w:r>
      <w:r w:rsidRPr="003D57BE">
        <w:rPr>
          <w:spacing w:val="-4"/>
        </w:rPr>
        <w:t xml:space="preserve"> </w:t>
      </w:r>
      <w:r w:rsidRPr="003D57BE">
        <w:t>as</w:t>
      </w:r>
      <w:r w:rsidRPr="003D57BE">
        <w:rPr>
          <w:spacing w:val="-4"/>
        </w:rPr>
        <w:t xml:space="preserve"> </w:t>
      </w:r>
      <w:r w:rsidRPr="003D57BE">
        <w:t>heat,</w:t>
      </w:r>
      <w:r w:rsidRPr="003D57BE">
        <w:rPr>
          <w:spacing w:val="-2"/>
        </w:rPr>
        <w:t xml:space="preserve"> </w:t>
      </w:r>
      <w:r w:rsidRPr="003D57BE">
        <w:t>rain,</w:t>
      </w:r>
      <w:r w:rsidRPr="003D57BE">
        <w:rPr>
          <w:spacing w:val="-4"/>
        </w:rPr>
        <w:t xml:space="preserve"> </w:t>
      </w:r>
      <w:r w:rsidRPr="003D57BE">
        <w:t>extreme</w:t>
      </w:r>
      <w:r w:rsidRPr="003D57BE">
        <w:rPr>
          <w:spacing w:val="-4"/>
        </w:rPr>
        <w:t xml:space="preserve"> </w:t>
      </w:r>
      <w:r w:rsidRPr="003D57BE">
        <w:t>cold,</w:t>
      </w:r>
      <w:r w:rsidRPr="003D57BE">
        <w:rPr>
          <w:spacing w:val="-3"/>
        </w:rPr>
        <w:t xml:space="preserve"> </w:t>
      </w:r>
      <w:r w:rsidRPr="003D57BE">
        <w:t>etc.</w:t>
      </w:r>
      <w:r w:rsidRPr="003D57BE">
        <w:rPr>
          <w:spacing w:val="-5"/>
        </w:rPr>
        <w:t xml:space="preserve"> </w:t>
      </w:r>
      <w:r w:rsidR="00D732BA">
        <w:t>To illustrate</w:t>
      </w:r>
      <w:r w:rsidRPr="003D57BE">
        <w:rPr>
          <w:spacing w:val="-4"/>
        </w:rPr>
        <w:t xml:space="preserve"> </w:t>
      </w:r>
      <w:r w:rsidRPr="003D57BE">
        <w:t>the</w:t>
      </w:r>
      <w:r w:rsidRPr="003D57BE">
        <w:rPr>
          <w:spacing w:val="24"/>
          <w:w w:val="99"/>
        </w:rPr>
        <w:t xml:space="preserve"> </w:t>
      </w:r>
      <w:r w:rsidRPr="003D57BE">
        <w:t>importance</w:t>
      </w:r>
      <w:r w:rsidRPr="003D57BE">
        <w:rPr>
          <w:spacing w:val="-3"/>
        </w:rPr>
        <w:t xml:space="preserve"> </w:t>
      </w:r>
      <w:r w:rsidRPr="003D57BE">
        <w:t>of</w:t>
      </w:r>
      <w:r w:rsidRPr="003D57BE">
        <w:rPr>
          <w:spacing w:val="-2"/>
        </w:rPr>
        <w:t xml:space="preserve"> </w:t>
      </w:r>
      <w:r w:rsidRPr="003D57BE">
        <w:t>weather</w:t>
      </w:r>
      <w:r w:rsidRPr="003D57BE">
        <w:rPr>
          <w:spacing w:val="-2"/>
        </w:rPr>
        <w:t xml:space="preserve"> </w:t>
      </w:r>
      <w:r w:rsidRPr="003D57BE">
        <w:t>conditions,</w:t>
      </w:r>
      <w:r w:rsidRPr="003D57BE">
        <w:rPr>
          <w:spacing w:val="-2"/>
        </w:rPr>
        <w:t xml:space="preserve"> </w:t>
      </w:r>
      <w:r w:rsidRPr="003D57BE">
        <w:t xml:space="preserve">consider a </w:t>
      </w:r>
      <w:del w:id="587" w:author="Carla Brown" w:date="2017-10-16T14:55:00Z">
        <w:r w:rsidRPr="003D57BE" w:rsidDel="00A9329A">
          <w:delText>nursing home</w:delText>
        </w:r>
      </w:del>
      <w:ins w:id="588" w:author="Carla Brown" w:date="2017-10-16T14:55:00Z">
        <w:r w:rsidR="00A9329A">
          <w:t>facility</w:t>
        </w:r>
      </w:ins>
      <w:r w:rsidRPr="003D57BE">
        <w:rPr>
          <w:spacing w:val="-2"/>
        </w:rPr>
        <w:t xml:space="preserve"> </w:t>
      </w:r>
      <w:r w:rsidRPr="003D57BE">
        <w:t>evacuation</w:t>
      </w:r>
      <w:r w:rsidRPr="003D57BE">
        <w:rPr>
          <w:spacing w:val="-2"/>
        </w:rPr>
        <w:t xml:space="preserve"> </w:t>
      </w:r>
      <w:r w:rsidR="00D732BA">
        <w:t>due</w:t>
      </w:r>
      <w:r w:rsidR="00D732BA">
        <w:rPr>
          <w:spacing w:val="20"/>
        </w:rPr>
        <w:t xml:space="preserve"> </w:t>
      </w:r>
      <w:r w:rsidRPr="003D57BE">
        <w:t>to</w:t>
      </w:r>
      <w:r w:rsidRPr="003D57BE">
        <w:rPr>
          <w:spacing w:val="-4"/>
        </w:rPr>
        <w:t xml:space="preserve"> </w:t>
      </w:r>
      <w:r w:rsidRPr="003D57BE">
        <w:t>power</w:t>
      </w:r>
      <w:r w:rsidRPr="003D57BE">
        <w:rPr>
          <w:spacing w:val="-3"/>
        </w:rPr>
        <w:t xml:space="preserve"> </w:t>
      </w:r>
      <w:r w:rsidRPr="003D57BE">
        <w:t>failure.</w:t>
      </w:r>
      <w:r w:rsidRPr="003D57BE">
        <w:rPr>
          <w:spacing w:val="-3"/>
        </w:rPr>
        <w:t xml:space="preserve"> </w:t>
      </w:r>
      <w:r w:rsidRPr="003D57BE">
        <w:t>If</w:t>
      </w:r>
      <w:r w:rsidRPr="003D57BE">
        <w:rPr>
          <w:spacing w:val="-4"/>
        </w:rPr>
        <w:t xml:space="preserve"> </w:t>
      </w:r>
      <w:r w:rsidRPr="003D57BE">
        <w:t>extremely</w:t>
      </w:r>
      <w:r w:rsidRPr="003D57BE">
        <w:rPr>
          <w:spacing w:val="-3"/>
        </w:rPr>
        <w:t xml:space="preserve"> </w:t>
      </w:r>
      <w:r w:rsidRPr="003D57BE">
        <w:t>hot</w:t>
      </w:r>
      <w:r w:rsidRPr="003D57BE">
        <w:rPr>
          <w:spacing w:val="-4"/>
        </w:rPr>
        <w:t xml:space="preserve"> </w:t>
      </w:r>
      <w:r w:rsidRPr="003D57BE">
        <w:t>weather</w:t>
      </w:r>
      <w:r w:rsidR="001E207E">
        <w:t xml:space="preserve"> is</w:t>
      </w:r>
      <w:r w:rsidRPr="003D57BE">
        <w:rPr>
          <w:spacing w:val="-4"/>
        </w:rPr>
        <w:t xml:space="preserve"> </w:t>
      </w:r>
      <w:r w:rsidRPr="003D57BE">
        <w:t>predicted</w:t>
      </w:r>
      <w:r w:rsidRPr="003D57BE">
        <w:rPr>
          <w:spacing w:val="-3"/>
        </w:rPr>
        <w:t xml:space="preserve"> </w:t>
      </w:r>
      <w:r w:rsidRPr="003D57BE">
        <w:t>for</w:t>
      </w:r>
      <w:r w:rsidRPr="003D57BE">
        <w:rPr>
          <w:spacing w:val="-3"/>
        </w:rPr>
        <w:t xml:space="preserve"> </w:t>
      </w:r>
      <w:r w:rsidRPr="003D57BE">
        <w:t>the</w:t>
      </w:r>
      <w:r w:rsidRPr="003D57BE">
        <w:rPr>
          <w:spacing w:val="-2"/>
        </w:rPr>
        <w:t xml:space="preserve"> </w:t>
      </w:r>
      <w:r w:rsidRPr="003D57BE">
        <w:t>next</w:t>
      </w:r>
      <w:r w:rsidRPr="003D57BE">
        <w:rPr>
          <w:spacing w:val="-4"/>
        </w:rPr>
        <w:t xml:space="preserve"> </w:t>
      </w:r>
      <w:r w:rsidRPr="003D57BE">
        <w:t>12</w:t>
      </w:r>
      <w:r w:rsidRPr="003D57BE">
        <w:rPr>
          <w:spacing w:val="20"/>
          <w:w w:val="99"/>
        </w:rPr>
        <w:t xml:space="preserve"> </w:t>
      </w:r>
      <w:r w:rsidRPr="003D57BE">
        <w:t>hours,</w:t>
      </w:r>
      <w:r w:rsidRPr="003D57BE">
        <w:rPr>
          <w:spacing w:val="-2"/>
        </w:rPr>
        <w:t xml:space="preserve"> </w:t>
      </w:r>
      <w:r w:rsidRPr="003D57BE">
        <w:t>it</w:t>
      </w:r>
      <w:r w:rsidRPr="003D57BE">
        <w:rPr>
          <w:spacing w:val="-3"/>
        </w:rPr>
        <w:t xml:space="preserve"> </w:t>
      </w:r>
      <w:r w:rsidRPr="003D57BE">
        <w:t>may</w:t>
      </w:r>
      <w:r w:rsidRPr="003D57BE">
        <w:rPr>
          <w:spacing w:val="-2"/>
        </w:rPr>
        <w:t xml:space="preserve"> </w:t>
      </w:r>
      <w:r w:rsidRPr="003D57BE">
        <w:t>not</w:t>
      </w:r>
      <w:r w:rsidRPr="003D57BE">
        <w:rPr>
          <w:spacing w:val="-3"/>
        </w:rPr>
        <w:t xml:space="preserve"> </w:t>
      </w:r>
      <w:r w:rsidRPr="003D57BE">
        <w:t>be</w:t>
      </w:r>
      <w:r w:rsidRPr="003D57BE">
        <w:rPr>
          <w:spacing w:val="-2"/>
        </w:rPr>
        <w:t xml:space="preserve"> </w:t>
      </w:r>
      <w:r w:rsidRPr="003D57BE">
        <w:t>safe</w:t>
      </w:r>
      <w:r w:rsidRPr="003D57BE">
        <w:rPr>
          <w:spacing w:val="-2"/>
        </w:rPr>
        <w:t xml:space="preserve"> </w:t>
      </w:r>
      <w:r w:rsidRPr="003D57BE">
        <w:t>to</w:t>
      </w:r>
      <w:r w:rsidRPr="003D57BE">
        <w:rPr>
          <w:spacing w:val="-3"/>
        </w:rPr>
        <w:t xml:space="preserve"> </w:t>
      </w:r>
      <w:r w:rsidRPr="003D57BE">
        <w:t>move</w:t>
      </w:r>
      <w:r w:rsidRPr="003D57BE">
        <w:rPr>
          <w:spacing w:val="-2"/>
        </w:rPr>
        <w:t xml:space="preserve"> </w:t>
      </w:r>
      <w:del w:id="589" w:author="Carla Brown" w:date="2017-10-16T14:51:00Z">
        <w:r w:rsidRPr="003D57BE" w:rsidDel="00634C30">
          <w:delText>residents</w:delText>
        </w:r>
      </w:del>
      <w:ins w:id="590" w:author="Carla Brown" w:date="2017-10-16T14:51:00Z">
        <w:r w:rsidR="00634C30">
          <w:t>people supported</w:t>
        </w:r>
      </w:ins>
      <w:r w:rsidRPr="003D57BE">
        <w:rPr>
          <w:spacing w:val="-4"/>
        </w:rPr>
        <w:t xml:space="preserve"> </w:t>
      </w:r>
      <w:r w:rsidRPr="003D57BE">
        <w:t>to</w:t>
      </w:r>
      <w:r w:rsidRPr="003D57BE">
        <w:rPr>
          <w:spacing w:val="-3"/>
        </w:rPr>
        <w:t xml:space="preserve"> </w:t>
      </w:r>
      <w:r w:rsidRPr="003D57BE">
        <w:t>an</w:t>
      </w:r>
      <w:r w:rsidRPr="003D57BE">
        <w:rPr>
          <w:spacing w:val="-3"/>
        </w:rPr>
        <w:t xml:space="preserve"> </w:t>
      </w:r>
      <w:r w:rsidRPr="003D57BE">
        <w:t>external</w:t>
      </w:r>
      <w:r w:rsidRPr="003D57BE">
        <w:rPr>
          <w:spacing w:val="-3"/>
        </w:rPr>
        <w:t xml:space="preserve"> </w:t>
      </w:r>
      <w:r w:rsidRPr="003D57BE">
        <w:t>location</w:t>
      </w:r>
      <w:r w:rsidRPr="003D57BE">
        <w:rPr>
          <w:spacing w:val="-3"/>
        </w:rPr>
        <w:t xml:space="preserve"> </w:t>
      </w:r>
      <w:r w:rsidRPr="003D57BE">
        <w:t>to</w:t>
      </w:r>
      <w:r w:rsidRPr="003D57BE">
        <w:rPr>
          <w:spacing w:val="-3"/>
        </w:rPr>
        <w:t xml:space="preserve"> </w:t>
      </w:r>
      <w:r w:rsidRPr="003D57BE">
        <w:t>await</w:t>
      </w:r>
      <w:r w:rsidRPr="003D57BE">
        <w:rPr>
          <w:spacing w:val="29"/>
          <w:w w:val="99"/>
        </w:rPr>
        <w:t xml:space="preserve"> </w:t>
      </w:r>
      <w:r w:rsidRPr="003D57BE">
        <w:t>transportation.</w:t>
      </w:r>
      <w:r w:rsidRPr="003D57BE">
        <w:rPr>
          <w:spacing w:val="-3"/>
        </w:rPr>
        <w:t xml:space="preserve"> </w:t>
      </w:r>
      <w:r w:rsidRPr="003D57BE">
        <w:t>The</w:t>
      </w:r>
      <w:r w:rsidRPr="003D57BE">
        <w:rPr>
          <w:spacing w:val="-2"/>
        </w:rPr>
        <w:t xml:space="preserve"> </w:t>
      </w:r>
      <w:r w:rsidRPr="003D57BE">
        <w:t>Logistics</w:t>
      </w:r>
      <w:r w:rsidRPr="003D57BE">
        <w:rPr>
          <w:spacing w:val="-3"/>
        </w:rPr>
        <w:t xml:space="preserve"> </w:t>
      </w:r>
      <w:r w:rsidRPr="003D57BE">
        <w:t>Section</w:t>
      </w:r>
      <w:r w:rsidRPr="003D57BE">
        <w:rPr>
          <w:spacing w:val="-3"/>
        </w:rPr>
        <w:t xml:space="preserve"> </w:t>
      </w:r>
      <w:r w:rsidRPr="003D57BE">
        <w:t>may</w:t>
      </w:r>
      <w:r w:rsidRPr="003D57BE">
        <w:rPr>
          <w:spacing w:val="-2"/>
        </w:rPr>
        <w:t xml:space="preserve"> </w:t>
      </w:r>
      <w:r w:rsidRPr="003D57BE">
        <w:t>be</w:t>
      </w:r>
      <w:r w:rsidRPr="003D57BE">
        <w:rPr>
          <w:spacing w:val="-2"/>
        </w:rPr>
        <w:t xml:space="preserve"> </w:t>
      </w:r>
      <w:r w:rsidRPr="003D57BE">
        <w:t>required</w:t>
      </w:r>
      <w:r w:rsidRPr="003D57BE">
        <w:rPr>
          <w:spacing w:val="-4"/>
        </w:rPr>
        <w:t xml:space="preserve"> </w:t>
      </w:r>
      <w:r w:rsidRPr="003D57BE">
        <w:t>to</w:t>
      </w:r>
      <w:r w:rsidRPr="003D57BE">
        <w:rPr>
          <w:spacing w:val="-3"/>
        </w:rPr>
        <w:t xml:space="preserve"> </w:t>
      </w:r>
      <w:r w:rsidRPr="003D57BE">
        <w:t>provide</w:t>
      </w:r>
      <w:r w:rsidRPr="003D57BE">
        <w:rPr>
          <w:spacing w:val="-2"/>
        </w:rPr>
        <w:t xml:space="preserve"> </w:t>
      </w:r>
      <w:r w:rsidRPr="003D57BE">
        <w:t>shelter</w:t>
      </w:r>
      <w:r w:rsidRPr="003D57BE">
        <w:rPr>
          <w:spacing w:val="-3"/>
        </w:rPr>
        <w:t xml:space="preserve"> </w:t>
      </w:r>
      <w:r w:rsidRPr="003D57BE">
        <w:t>from</w:t>
      </w:r>
      <w:r w:rsidRPr="003D57BE">
        <w:rPr>
          <w:spacing w:val="22"/>
          <w:w w:val="99"/>
        </w:rPr>
        <w:t xml:space="preserve"> </w:t>
      </w:r>
      <w:r w:rsidRPr="003D57BE">
        <w:t>the heat if</w:t>
      </w:r>
      <w:r w:rsidRPr="003D57BE">
        <w:rPr>
          <w:spacing w:val="-2"/>
        </w:rPr>
        <w:t xml:space="preserve"> </w:t>
      </w:r>
      <w:del w:id="591" w:author="Carla Brown" w:date="2017-10-16T14:51:00Z">
        <w:r w:rsidRPr="003D57BE" w:rsidDel="00634C30">
          <w:delText>residents</w:delText>
        </w:r>
      </w:del>
      <w:ins w:id="592" w:author="Carla Brown" w:date="2017-10-16T14:51:00Z">
        <w:r w:rsidR="00634C30">
          <w:t>people supported</w:t>
        </w:r>
      </w:ins>
      <w:r w:rsidRPr="003D57BE">
        <w:rPr>
          <w:spacing w:val="-3"/>
        </w:rPr>
        <w:t xml:space="preserve"> </w:t>
      </w:r>
      <w:r w:rsidRPr="003D57BE">
        <w:t>must</w:t>
      </w:r>
      <w:r w:rsidRPr="003D57BE">
        <w:rPr>
          <w:spacing w:val="-2"/>
        </w:rPr>
        <w:t xml:space="preserve"> </w:t>
      </w:r>
      <w:r w:rsidRPr="003D57BE">
        <w:t>wait</w:t>
      </w:r>
      <w:r w:rsidRPr="003D57BE">
        <w:rPr>
          <w:spacing w:val="-2"/>
        </w:rPr>
        <w:t xml:space="preserve"> </w:t>
      </w:r>
      <w:r w:rsidRPr="003D57BE">
        <w:t>outside for prolonged periods.</w:t>
      </w:r>
    </w:p>
    <w:p w:rsidR="008E12A2" w:rsidRDefault="008E12A2" w:rsidP="00FF4346">
      <w:r w:rsidRPr="003D57BE">
        <w:t>General</w:t>
      </w:r>
      <w:r w:rsidRPr="003D57BE">
        <w:rPr>
          <w:spacing w:val="-5"/>
        </w:rPr>
        <w:t xml:space="preserve"> </w:t>
      </w:r>
      <w:r w:rsidRPr="003D57BE">
        <w:t>safety</w:t>
      </w:r>
      <w:r w:rsidRPr="003D57BE">
        <w:rPr>
          <w:spacing w:val="-4"/>
        </w:rPr>
        <w:t xml:space="preserve"> </w:t>
      </w:r>
      <w:r w:rsidRPr="003D57BE">
        <w:t>information</w:t>
      </w:r>
      <w:r w:rsidRPr="003D57BE">
        <w:rPr>
          <w:spacing w:val="-3"/>
        </w:rPr>
        <w:t xml:space="preserve"> </w:t>
      </w:r>
      <w:r w:rsidRPr="003D57BE">
        <w:t>is</w:t>
      </w:r>
      <w:r w:rsidRPr="003D57BE">
        <w:rPr>
          <w:spacing w:val="-5"/>
        </w:rPr>
        <w:t xml:space="preserve"> </w:t>
      </w:r>
      <w:r w:rsidRPr="003D57BE">
        <w:t>also</w:t>
      </w:r>
      <w:r w:rsidRPr="003D57BE">
        <w:rPr>
          <w:spacing w:val="-3"/>
        </w:rPr>
        <w:t xml:space="preserve"> </w:t>
      </w:r>
      <w:r w:rsidRPr="003D57BE">
        <w:t>reflected</w:t>
      </w:r>
      <w:r w:rsidRPr="003D57BE">
        <w:rPr>
          <w:spacing w:val="-6"/>
        </w:rPr>
        <w:t xml:space="preserve"> </w:t>
      </w:r>
      <w:r w:rsidRPr="003D57BE">
        <w:t>on</w:t>
      </w:r>
      <w:r w:rsidRPr="003D57BE">
        <w:rPr>
          <w:spacing w:val="-5"/>
        </w:rPr>
        <w:t xml:space="preserve"> </w:t>
      </w:r>
      <w:del w:id="593" w:author="Carla Brown" w:date="2017-10-16T14:52:00Z">
        <w:r w:rsidRPr="003D57BE" w:rsidDel="00634C30">
          <w:delText>NHICS</w:delText>
        </w:r>
      </w:del>
      <w:ins w:id="594" w:author="Carla Brown" w:date="2017-10-16T14:52:00Z">
        <w:r w:rsidR="00634C30">
          <w:t>LTCICS</w:t>
        </w:r>
      </w:ins>
      <w:r w:rsidRPr="003D57BE">
        <w:rPr>
          <w:spacing w:val="-4"/>
        </w:rPr>
        <w:t xml:space="preserve"> </w:t>
      </w:r>
      <w:r w:rsidRPr="003D57BE">
        <w:t>202.</w:t>
      </w:r>
      <w:r w:rsidRPr="003D57BE">
        <w:rPr>
          <w:spacing w:val="-3"/>
        </w:rPr>
        <w:t xml:space="preserve"> </w:t>
      </w:r>
      <w:r w:rsidRPr="003D57BE">
        <w:t>In</w:t>
      </w:r>
      <w:r w:rsidRPr="003D57BE">
        <w:rPr>
          <w:spacing w:val="-5"/>
        </w:rPr>
        <w:t xml:space="preserve"> </w:t>
      </w:r>
      <w:r w:rsidRPr="003D57BE">
        <w:t>the</w:t>
      </w:r>
      <w:r w:rsidRPr="003D57BE">
        <w:rPr>
          <w:spacing w:val="-3"/>
        </w:rPr>
        <w:t xml:space="preserve"> </w:t>
      </w:r>
      <w:r w:rsidRPr="003D57BE">
        <w:t>example</w:t>
      </w:r>
      <w:r w:rsidRPr="003D57BE">
        <w:rPr>
          <w:spacing w:val="28"/>
          <w:w w:val="99"/>
        </w:rPr>
        <w:t xml:space="preserve"> </w:t>
      </w:r>
      <w:r w:rsidRPr="003D57BE">
        <w:t>above,</w:t>
      </w:r>
      <w:r w:rsidRPr="003D57BE">
        <w:rPr>
          <w:spacing w:val="-5"/>
        </w:rPr>
        <w:t xml:space="preserve"> </w:t>
      </w:r>
      <w:r w:rsidRPr="003D57BE">
        <w:t>safety</w:t>
      </w:r>
      <w:r w:rsidRPr="003D57BE">
        <w:rPr>
          <w:spacing w:val="-4"/>
        </w:rPr>
        <w:t xml:space="preserve"> </w:t>
      </w:r>
      <w:r w:rsidRPr="003D57BE">
        <w:t>information</w:t>
      </w:r>
      <w:r w:rsidRPr="003D57BE">
        <w:rPr>
          <w:spacing w:val="-4"/>
        </w:rPr>
        <w:t xml:space="preserve"> </w:t>
      </w:r>
      <w:r w:rsidRPr="003D57BE">
        <w:t>may</w:t>
      </w:r>
      <w:r w:rsidRPr="003D57BE">
        <w:rPr>
          <w:spacing w:val="-4"/>
        </w:rPr>
        <w:t xml:space="preserve"> </w:t>
      </w:r>
      <w:r w:rsidRPr="003D57BE">
        <w:t>include</w:t>
      </w:r>
      <w:r w:rsidRPr="003D57BE">
        <w:rPr>
          <w:spacing w:val="-4"/>
        </w:rPr>
        <w:t xml:space="preserve"> </w:t>
      </w:r>
      <w:r w:rsidR="001E207E">
        <w:rPr>
          <w:spacing w:val="-4"/>
        </w:rPr>
        <w:t xml:space="preserve">the </w:t>
      </w:r>
      <w:r w:rsidRPr="003D57BE">
        <w:t>use</w:t>
      </w:r>
      <w:r w:rsidRPr="003D57BE">
        <w:rPr>
          <w:spacing w:val="-3"/>
        </w:rPr>
        <w:t xml:space="preserve"> </w:t>
      </w:r>
      <w:r w:rsidRPr="003D57BE">
        <w:t>of</w:t>
      </w:r>
      <w:r w:rsidRPr="003D57BE">
        <w:rPr>
          <w:spacing w:val="-5"/>
        </w:rPr>
        <w:t xml:space="preserve"> </w:t>
      </w:r>
      <w:r w:rsidRPr="003D57BE">
        <w:t>tents</w:t>
      </w:r>
      <w:r w:rsidRPr="003D57BE">
        <w:rPr>
          <w:spacing w:val="-5"/>
        </w:rPr>
        <w:t xml:space="preserve"> </w:t>
      </w:r>
      <w:r w:rsidRPr="003D57BE">
        <w:t>or</w:t>
      </w:r>
      <w:r w:rsidRPr="003D57BE">
        <w:rPr>
          <w:spacing w:val="-4"/>
        </w:rPr>
        <w:t xml:space="preserve"> </w:t>
      </w:r>
      <w:r w:rsidRPr="003D57BE">
        <w:t>overhead</w:t>
      </w:r>
      <w:r w:rsidRPr="003D57BE">
        <w:rPr>
          <w:spacing w:val="-4"/>
        </w:rPr>
        <w:t xml:space="preserve"> </w:t>
      </w:r>
      <w:r w:rsidRPr="001E207E">
        <w:t xml:space="preserve">shelters for </w:t>
      </w:r>
      <w:r w:rsidR="001E207E" w:rsidRPr="001E207E">
        <w:t xml:space="preserve">the </w:t>
      </w:r>
      <w:r w:rsidRPr="001E207E">
        <w:t>staging</w:t>
      </w:r>
      <w:r w:rsidRPr="003D57BE">
        <w:rPr>
          <w:spacing w:val="-3"/>
        </w:rPr>
        <w:t xml:space="preserve"> </w:t>
      </w:r>
      <w:r w:rsidRPr="003D57BE">
        <w:t>of</w:t>
      </w:r>
      <w:r w:rsidRPr="003D57BE">
        <w:rPr>
          <w:spacing w:val="-3"/>
        </w:rPr>
        <w:t xml:space="preserve"> </w:t>
      </w:r>
      <w:del w:id="595" w:author="Carla Brown" w:date="2017-10-16T14:51:00Z">
        <w:r w:rsidRPr="003D57BE" w:rsidDel="00634C30">
          <w:delText>residents</w:delText>
        </w:r>
      </w:del>
      <w:ins w:id="596" w:author="Carla Brown" w:date="2017-10-16T14:51:00Z">
        <w:r w:rsidR="00634C30">
          <w:t>people supported</w:t>
        </w:r>
      </w:ins>
      <w:r w:rsidRPr="003D57BE">
        <w:t>,</w:t>
      </w:r>
      <w:r w:rsidRPr="003D57BE">
        <w:rPr>
          <w:spacing w:val="-3"/>
        </w:rPr>
        <w:t xml:space="preserve"> </w:t>
      </w:r>
      <w:r w:rsidR="001E207E">
        <w:rPr>
          <w:spacing w:val="-3"/>
        </w:rPr>
        <w:t xml:space="preserve">along with </w:t>
      </w:r>
      <w:r w:rsidRPr="003D57BE">
        <w:t>directions to</w:t>
      </w:r>
      <w:r w:rsidRPr="003D57BE">
        <w:rPr>
          <w:spacing w:val="-3"/>
        </w:rPr>
        <w:t xml:space="preserve"> </w:t>
      </w:r>
      <w:r w:rsidR="001E207E">
        <w:t>stay hydrated</w:t>
      </w:r>
      <w:r w:rsidRPr="003D57BE">
        <w:rPr>
          <w:spacing w:val="-3"/>
        </w:rPr>
        <w:t xml:space="preserve"> </w:t>
      </w:r>
      <w:r w:rsidRPr="003D57BE">
        <w:t>and</w:t>
      </w:r>
      <w:r w:rsidRPr="003D57BE">
        <w:rPr>
          <w:spacing w:val="-2"/>
        </w:rPr>
        <w:t xml:space="preserve"> </w:t>
      </w:r>
      <w:r w:rsidRPr="003D57BE">
        <w:t>watch</w:t>
      </w:r>
      <w:r w:rsidRPr="003D57BE">
        <w:rPr>
          <w:spacing w:val="-3"/>
        </w:rPr>
        <w:t xml:space="preserve"> </w:t>
      </w:r>
      <w:r w:rsidRPr="003D57BE">
        <w:t>for</w:t>
      </w:r>
      <w:r w:rsidRPr="003D57BE">
        <w:rPr>
          <w:spacing w:val="-2"/>
        </w:rPr>
        <w:t xml:space="preserve"> </w:t>
      </w:r>
      <w:r w:rsidRPr="003D57BE">
        <w:t>signs</w:t>
      </w:r>
      <w:r w:rsidRPr="003D57BE">
        <w:rPr>
          <w:spacing w:val="-2"/>
        </w:rPr>
        <w:t xml:space="preserve"> </w:t>
      </w:r>
      <w:r w:rsidRPr="003D57BE">
        <w:t>of heat</w:t>
      </w:r>
      <w:r w:rsidRPr="003D57BE">
        <w:rPr>
          <w:spacing w:val="28"/>
          <w:w w:val="99"/>
        </w:rPr>
        <w:t xml:space="preserve"> </w:t>
      </w:r>
      <w:r w:rsidRPr="003D57BE">
        <w:t xml:space="preserve">exposure </w:t>
      </w:r>
      <w:r w:rsidR="001E207E">
        <w:t>among</w:t>
      </w:r>
      <w:r w:rsidRPr="003D57BE">
        <w:t xml:space="preserve"> </w:t>
      </w:r>
      <w:del w:id="597" w:author="Carla Brown" w:date="2017-10-16T14:51:00Z">
        <w:r w:rsidRPr="003D57BE" w:rsidDel="00634C30">
          <w:delText>residents</w:delText>
        </w:r>
      </w:del>
      <w:ins w:id="598" w:author="Carla Brown" w:date="2017-10-16T14:51:00Z">
        <w:r w:rsidR="00634C30">
          <w:t>people supported</w:t>
        </w:r>
      </w:ins>
      <w:r w:rsidRPr="003D57BE">
        <w:rPr>
          <w:spacing w:val="-2"/>
        </w:rPr>
        <w:t xml:space="preserve"> </w:t>
      </w:r>
      <w:r w:rsidRPr="003D57BE">
        <w:t>and staff.</w:t>
      </w:r>
    </w:p>
    <w:p w:rsidR="008E12A2" w:rsidRDefault="008E12A2" w:rsidP="00FF4346">
      <w:r w:rsidRPr="003D57BE">
        <w:t>A</w:t>
      </w:r>
      <w:r w:rsidRPr="003D57BE">
        <w:rPr>
          <w:spacing w:val="-3"/>
        </w:rPr>
        <w:t xml:space="preserve"> </w:t>
      </w:r>
      <w:r w:rsidRPr="003D57BE">
        <w:t>separate</w:t>
      </w:r>
      <w:r w:rsidRPr="003D57BE">
        <w:rPr>
          <w:spacing w:val="-3"/>
        </w:rPr>
        <w:t xml:space="preserve"> </w:t>
      </w:r>
      <w:r w:rsidRPr="003D57BE">
        <w:t>section</w:t>
      </w:r>
      <w:r w:rsidRPr="003D57BE">
        <w:rPr>
          <w:spacing w:val="-3"/>
        </w:rPr>
        <w:t xml:space="preserve"> </w:t>
      </w:r>
      <w:r w:rsidRPr="003D57BE">
        <w:t>is</w:t>
      </w:r>
      <w:r w:rsidRPr="003D57BE">
        <w:rPr>
          <w:spacing w:val="-4"/>
        </w:rPr>
        <w:t xml:space="preserve"> </w:t>
      </w:r>
      <w:r w:rsidRPr="003D57BE">
        <w:t>available</w:t>
      </w:r>
      <w:r w:rsidRPr="003D57BE">
        <w:rPr>
          <w:spacing w:val="-3"/>
        </w:rPr>
        <w:t xml:space="preserve"> </w:t>
      </w:r>
      <w:r w:rsidRPr="003D57BE">
        <w:t>to</w:t>
      </w:r>
      <w:r w:rsidRPr="003D57BE">
        <w:rPr>
          <w:spacing w:val="-3"/>
        </w:rPr>
        <w:t xml:space="preserve"> </w:t>
      </w:r>
      <w:r w:rsidRPr="003D57BE">
        <w:t>indicate</w:t>
      </w:r>
      <w:r w:rsidRPr="003D57BE">
        <w:rPr>
          <w:spacing w:val="-2"/>
        </w:rPr>
        <w:t xml:space="preserve"> </w:t>
      </w:r>
      <w:r w:rsidRPr="003D57BE">
        <w:t>any</w:t>
      </w:r>
      <w:r w:rsidRPr="003D57BE">
        <w:rPr>
          <w:spacing w:val="-3"/>
        </w:rPr>
        <w:t xml:space="preserve"> </w:t>
      </w:r>
      <w:r w:rsidRPr="003D57BE">
        <w:t>attachments</w:t>
      </w:r>
      <w:r w:rsidRPr="003D57BE">
        <w:rPr>
          <w:spacing w:val="-3"/>
        </w:rPr>
        <w:t xml:space="preserve"> </w:t>
      </w:r>
      <w:r w:rsidRPr="003D57BE">
        <w:t>to</w:t>
      </w:r>
      <w:r w:rsidRPr="003D57BE">
        <w:rPr>
          <w:spacing w:val="-4"/>
        </w:rPr>
        <w:t xml:space="preserve"> </w:t>
      </w:r>
      <w:r w:rsidRPr="003D57BE">
        <w:t>the</w:t>
      </w:r>
      <w:r w:rsidRPr="003D57BE">
        <w:rPr>
          <w:spacing w:val="-3"/>
        </w:rPr>
        <w:t xml:space="preserve"> </w:t>
      </w:r>
      <w:r w:rsidRPr="003D57BE">
        <w:t>form;</w:t>
      </w:r>
      <w:r w:rsidRPr="003D57BE">
        <w:rPr>
          <w:spacing w:val="-2"/>
        </w:rPr>
        <w:t xml:space="preserve"> </w:t>
      </w:r>
      <w:r w:rsidRPr="003D57BE">
        <w:t>some</w:t>
      </w:r>
      <w:r w:rsidRPr="003D57BE">
        <w:rPr>
          <w:spacing w:val="34"/>
          <w:w w:val="99"/>
        </w:rPr>
        <w:t xml:space="preserve"> </w:t>
      </w:r>
      <w:r w:rsidRPr="003D57BE">
        <w:t>examples</w:t>
      </w:r>
      <w:r w:rsidRPr="003D57BE">
        <w:rPr>
          <w:spacing w:val="-3"/>
        </w:rPr>
        <w:t xml:space="preserve"> </w:t>
      </w:r>
      <w:r w:rsidRPr="003D57BE">
        <w:t>are</w:t>
      </w:r>
      <w:r w:rsidRPr="003D57BE">
        <w:rPr>
          <w:spacing w:val="-2"/>
        </w:rPr>
        <w:t xml:space="preserve"> </w:t>
      </w:r>
      <w:r w:rsidRPr="003D57BE">
        <w:t>contained</w:t>
      </w:r>
      <w:r w:rsidRPr="003D57BE">
        <w:rPr>
          <w:spacing w:val="-3"/>
        </w:rPr>
        <w:t xml:space="preserve"> </w:t>
      </w:r>
      <w:r w:rsidRPr="003D57BE">
        <w:t>but</w:t>
      </w:r>
      <w:r w:rsidRPr="003D57BE">
        <w:rPr>
          <w:spacing w:val="-3"/>
        </w:rPr>
        <w:t xml:space="preserve"> </w:t>
      </w:r>
      <w:r w:rsidRPr="003D57BE">
        <w:t>there is</w:t>
      </w:r>
      <w:r w:rsidRPr="003D57BE">
        <w:rPr>
          <w:spacing w:val="-3"/>
        </w:rPr>
        <w:t xml:space="preserve"> </w:t>
      </w:r>
      <w:r w:rsidRPr="003D57BE">
        <w:t>opportunity here for</w:t>
      </w:r>
      <w:r w:rsidRPr="003D57BE">
        <w:rPr>
          <w:spacing w:val="-2"/>
        </w:rPr>
        <w:t xml:space="preserve"> </w:t>
      </w:r>
      <w:r w:rsidRPr="003D57BE">
        <w:t>customization. For</w:t>
      </w:r>
      <w:r w:rsidRPr="003D57BE">
        <w:rPr>
          <w:spacing w:val="26"/>
        </w:rPr>
        <w:t xml:space="preserve"> </w:t>
      </w:r>
      <w:r w:rsidRPr="003D57BE">
        <w:t>example, if</w:t>
      </w:r>
      <w:r w:rsidRPr="003D57BE">
        <w:rPr>
          <w:spacing w:val="-2"/>
        </w:rPr>
        <w:t xml:space="preserve"> </w:t>
      </w:r>
      <w:r w:rsidRPr="003D57BE">
        <w:t>a local health alert is</w:t>
      </w:r>
      <w:r w:rsidRPr="003D57BE">
        <w:rPr>
          <w:spacing w:val="-2"/>
        </w:rPr>
        <w:t xml:space="preserve"> </w:t>
      </w:r>
      <w:r w:rsidRPr="003D57BE">
        <w:t>issued in</w:t>
      </w:r>
      <w:r w:rsidRPr="003D57BE">
        <w:rPr>
          <w:spacing w:val="-2"/>
        </w:rPr>
        <w:t xml:space="preserve"> </w:t>
      </w:r>
      <w:r w:rsidRPr="003D57BE">
        <w:t>response to</w:t>
      </w:r>
      <w:r w:rsidRPr="003D57BE">
        <w:rPr>
          <w:spacing w:val="-2"/>
        </w:rPr>
        <w:t xml:space="preserve"> </w:t>
      </w:r>
      <w:r w:rsidRPr="003D57BE">
        <w:t>an infectious disease</w:t>
      </w:r>
      <w:r w:rsidRPr="003D57BE">
        <w:rPr>
          <w:spacing w:val="28"/>
        </w:rPr>
        <w:t xml:space="preserve"> </w:t>
      </w:r>
      <w:r w:rsidRPr="003D57BE">
        <w:t>outbreak,</w:t>
      </w:r>
      <w:r w:rsidRPr="003D57BE">
        <w:rPr>
          <w:spacing w:val="-3"/>
        </w:rPr>
        <w:t xml:space="preserve"> </w:t>
      </w:r>
      <w:r w:rsidRPr="003D57BE">
        <w:t>the</w:t>
      </w:r>
      <w:r w:rsidRPr="003D57BE">
        <w:rPr>
          <w:spacing w:val="-3"/>
        </w:rPr>
        <w:t xml:space="preserve"> </w:t>
      </w:r>
      <w:r w:rsidRPr="003D57BE">
        <w:t>guidance</w:t>
      </w:r>
      <w:r w:rsidRPr="003D57BE">
        <w:rPr>
          <w:spacing w:val="-3"/>
        </w:rPr>
        <w:t xml:space="preserve"> </w:t>
      </w:r>
      <w:r w:rsidRPr="003D57BE">
        <w:t>from</w:t>
      </w:r>
      <w:r w:rsidRPr="003D57BE">
        <w:rPr>
          <w:spacing w:val="-3"/>
        </w:rPr>
        <w:t xml:space="preserve"> </w:t>
      </w:r>
      <w:r w:rsidRPr="003D57BE">
        <w:t>the</w:t>
      </w:r>
      <w:r w:rsidRPr="003D57BE">
        <w:rPr>
          <w:spacing w:val="-3"/>
        </w:rPr>
        <w:t xml:space="preserve"> </w:t>
      </w:r>
      <w:r w:rsidRPr="003D57BE">
        <w:t>health</w:t>
      </w:r>
      <w:r w:rsidRPr="003D57BE">
        <w:rPr>
          <w:spacing w:val="-2"/>
        </w:rPr>
        <w:t xml:space="preserve"> </w:t>
      </w:r>
      <w:r w:rsidRPr="003D57BE">
        <w:t>officer</w:t>
      </w:r>
      <w:r w:rsidRPr="003D57BE">
        <w:rPr>
          <w:spacing w:val="-3"/>
        </w:rPr>
        <w:t xml:space="preserve"> </w:t>
      </w:r>
      <w:r w:rsidRPr="003D57BE">
        <w:t>may</w:t>
      </w:r>
      <w:r w:rsidRPr="003D57BE">
        <w:rPr>
          <w:spacing w:val="-3"/>
        </w:rPr>
        <w:t xml:space="preserve"> </w:t>
      </w:r>
      <w:r w:rsidRPr="003D57BE">
        <w:t>be</w:t>
      </w:r>
      <w:r w:rsidRPr="003D57BE">
        <w:rPr>
          <w:spacing w:val="-2"/>
        </w:rPr>
        <w:t xml:space="preserve"> </w:t>
      </w:r>
      <w:r w:rsidRPr="003D57BE">
        <w:t>attached</w:t>
      </w:r>
      <w:r w:rsidRPr="003D57BE">
        <w:rPr>
          <w:spacing w:val="-4"/>
        </w:rPr>
        <w:t xml:space="preserve"> </w:t>
      </w:r>
      <w:r w:rsidRPr="003D57BE">
        <w:t>here.</w:t>
      </w:r>
      <w:r w:rsidRPr="003D57BE">
        <w:rPr>
          <w:spacing w:val="-4"/>
        </w:rPr>
        <w:t xml:space="preserve"> </w:t>
      </w:r>
      <w:r w:rsidRPr="003D57BE">
        <w:t>This</w:t>
      </w:r>
      <w:r w:rsidR="00D732BA">
        <w:t xml:space="preserve"> </w:t>
      </w:r>
      <w:r w:rsidRPr="003D57BE">
        <w:t>is</w:t>
      </w:r>
      <w:r w:rsidRPr="003D57BE">
        <w:rPr>
          <w:spacing w:val="-4"/>
        </w:rPr>
        <w:t xml:space="preserve"> </w:t>
      </w:r>
      <w:r w:rsidRPr="003D57BE">
        <w:t>a</w:t>
      </w:r>
      <w:r w:rsidRPr="003D57BE">
        <w:rPr>
          <w:spacing w:val="-2"/>
        </w:rPr>
        <w:t xml:space="preserve"> </w:t>
      </w:r>
      <w:r w:rsidRPr="003D57BE">
        <w:t>key</w:t>
      </w:r>
      <w:r w:rsidRPr="003D57BE">
        <w:rPr>
          <w:spacing w:val="-3"/>
        </w:rPr>
        <w:t xml:space="preserve"> </w:t>
      </w:r>
      <w:r w:rsidRPr="003D57BE">
        <w:t>reference</w:t>
      </w:r>
      <w:r w:rsidRPr="003D57BE">
        <w:rPr>
          <w:spacing w:val="-3"/>
        </w:rPr>
        <w:t xml:space="preserve"> </w:t>
      </w:r>
      <w:r w:rsidRPr="003D57BE">
        <w:t>document</w:t>
      </w:r>
      <w:r w:rsidRPr="003D57BE">
        <w:rPr>
          <w:spacing w:val="-2"/>
        </w:rPr>
        <w:t xml:space="preserve"> </w:t>
      </w:r>
      <w:r w:rsidRPr="003D57BE">
        <w:t>in</w:t>
      </w:r>
      <w:r w:rsidRPr="003D57BE">
        <w:rPr>
          <w:spacing w:val="-3"/>
        </w:rPr>
        <w:t xml:space="preserve"> </w:t>
      </w:r>
      <w:r w:rsidRPr="003D57BE">
        <w:t>the</w:t>
      </w:r>
      <w:r w:rsidRPr="003D57BE">
        <w:rPr>
          <w:spacing w:val="-3"/>
        </w:rPr>
        <w:t xml:space="preserve"> </w:t>
      </w:r>
      <w:r w:rsidRPr="003D57BE">
        <w:t>development</w:t>
      </w:r>
      <w:r w:rsidRPr="003D57BE">
        <w:rPr>
          <w:spacing w:val="-2"/>
        </w:rPr>
        <w:t xml:space="preserve"> </w:t>
      </w:r>
      <w:r w:rsidRPr="003D57BE">
        <w:t>of</w:t>
      </w:r>
      <w:r w:rsidRPr="003D57BE">
        <w:rPr>
          <w:spacing w:val="-3"/>
        </w:rPr>
        <w:t xml:space="preserve"> </w:t>
      </w:r>
      <w:r w:rsidRPr="003D57BE">
        <w:t>strategies</w:t>
      </w:r>
      <w:r w:rsidRPr="003D57BE">
        <w:rPr>
          <w:spacing w:val="-4"/>
        </w:rPr>
        <w:t xml:space="preserve"> </w:t>
      </w:r>
      <w:r w:rsidRPr="003D57BE">
        <w:t>and</w:t>
      </w:r>
      <w:r w:rsidRPr="003D57BE">
        <w:rPr>
          <w:spacing w:val="-3"/>
        </w:rPr>
        <w:t xml:space="preserve"> </w:t>
      </w:r>
      <w:r w:rsidRPr="003D57BE">
        <w:t>tactics</w:t>
      </w:r>
      <w:r w:rsidRPr="003D57BE">
        <w:rPr>
          <w:spacing w:val="21"/>
        </w:rPr>
        <w:t xml:space="preserve"> </w:t>
      </w:r>
      <w:r w:rsidRPr="003D57BE">
        <w:t>identified</w:t>
      </w:r>
      <w:r w:rsidRPr="003D57BE">
        <w:rPr>
          <w:spacing w:val="-3"/>
        </w:rPr>
        <w:t xml:space="preserve"> </w:t>
      </w:r>
      <w:r w:rsidRPr="003D57BE">
        <w:t>for</w:t>
      </w:r>
      <w:r w:rsidRPr="003D57BE">
        <w:rPr>
          <w:spacing w:val="-2"/>
        </w:rPr>
        <w:t xml:space="preserve"> </w:t>
      </w:r>
      <w:r w:rsidRPr="003D57BE">
        <w:t>the</w:t>
      </w:r>
      <w:r w:rsidRPr="003D57BE">
        <w:rPr>
          <w:spacing w:val="-2"/>
        </w:rPr>
        <w:t xml:space="preserve"> </w:t>
      </w:r>
      <w:r w:rsidRPr="003D57BE">
        <w:t>event</w:t>
      </w:r>
      <w:r w:rsidRPr="003D57BE">
        <w:rPr>
          <w:spacing w:val="-3"/>
        </w:rPr>
        <w:t xml:space="preserve"> </w:t>
      </w:r>
      <w:r w:rsidRPr="003D57BE">
        <w:t>response.</w:t>
      </w:r>
    </w:p>
    <w:p w:rsidR="008E12A2" w:rsidRPr="003D57BE" w:rsidRDefault="008E12A2" w:rsidP="00FF4346">
      <w:r w:rsidRPr="003D57BE">
        <w:t xml:space="preserve">The </w:t>
      </w:r>
      <w:r w:rsidR="008939BD">
        <w:t xml:space="preserve">IC </w:t>
      </w:r>
      <w:r w:rsidRPr="003D57BE">
        <w:t>will</w:t>
      </w:r>
      <w:r w:rsidRPr="003D57BE">
        <w:rPr>
          <w:spacing w:val="-2"/>
        </w:rPr>
        <w:t xml:space="preserve"> </w:t>
      </w:r>
      <w:r w:rsidRPr="003D57BE">
        <w:t>approve all</w:t>
      </w:r>
      <w:r w:rsidRPr="003D57BE">
        <w:rPr>
          <w:spacing w:val="-2"/>
        </w:rPr>
        <w:t xml:space="preserve"> </w:t>
      </w:r>
      <w:r w:rsidRPr="003D57BE">
        <w:t>information contained</w:t>
      </w:r>
      <w:r w:rsidRPr="003D57BE">
        <w:rPr>
          <w:spacing w:val="-2"/>
        </w:rPr>
        <w:t xml:space="preserve"> </w:t>
      </w:r>
      <w:r w:rsidRPr="003D57BE">
        <w:t>on</w:t>
      </w:r>
      <w:r w:rsidR="00D732BA">
        <w:t xml:space="preserve"> </w:t>
      </w:r>
      <w:del w:id="599" w:author="Carla Brown" w:date="2017-10-16T14:52:00Z">
        <w:r w:rsidRPr="003D57BE" w:rsidDel="00634C30">
          <w:delText>NHICS</w:delText>
        </w:r>
      </w:del>
      <w:ins w:id="600" w:author="Carla Brown" w:date="2017-10-16T14:52:00Z">
        <w:r w:rsidR="00634C30">
          <w:t>LTCICS</w:t>
        </w:r>
      </w:ins>
      <w:r w:rsidRPr="003D57BE">
        <w:rPr>
          <w:spacing w:val="-2"/>
        </w:rPr>
        <w:t xml:space="preserve"> </w:t>
      </w:r>
      <w:r w:rsidRPr="003D57BE">
        <w:t>202.</w:t>
      </w:r>
      <w:r w:rsidRPr="003D57BE">
        <w:rPr>
          <w:spacing w:val="-3"/>
        </w:rPr>
        <w:t xml:space="preserve"> </w:t>
      </w:r>
      <w:r w:rsidRPr="003D57BE">
        <w:t xml:space="preserve">The </w:t>
      </w:r>
      <w:r w:rsidR="001E207E">
        <w:t>Plan</w:t>
      </w:r>
      <w:r w:rsidR="00A151AB">
        <w:t>ning</w:t>
      </w:r>
      <w:r w:rsidR="001E207E">
        <w:t xml:space="preserve"> Section </w:t>
      </w:r>
      <w:r w:rsidRPr="003D57BE">
        <w:t>Chief</w:t>
      </w:r>
      <w:r w:rsidRPr="003D57BE">
        <w:rPr>
          <w:spacing w:val="-2"/>
        </w:rPr>
        <w:t xml:space="preserve"> </w:t>
      </w:r>
      <w:r w:rsidRPr="003D57BE">
        <w:t>has</w:t>
      </w:r>
      <w:r w:rsidRPr="003D57BE">
        <w:rPr>
          <w:spacing w:val="-2"/>
        </w:rPr>
        <w:t xml:space="preserve"> </w:t>
      </w:r>
      <w:r w:rsidRPr="003D57BE">
        <w:t>the</w:t>
      </w:r>
      <w:r w:rsidRPr="003D57BE">
        <w:rPr>
          <w:spacing w:val="-2"/>
        </w:rPr>
        <w:t xml:space="preserve"> </w:t>
      </w:r>
      <w:r w:rsidRPr="003D57BE">
        <w:t>responsibility</w:t>
      </w:r>
      <w:r w:rsidRPr="003D57BE">
        <w:rPr>
          <w:spacing w:val="-2"/>
        </w:rPr>
        <w:t xml:space="preserve"> </w:t>
      </w:r>
      <w:r w:rsidRPr="003D57BE">
        <w:t>for</w:t>
      </w:r>
      <w:r w:rsidRPr="003D57BE">
        <w:rPr>
          <w:spacing w:val="-2"/>
        </w:rPr>
        <w:t xml:space="preserve"> </w:t>
      </w:r>
      <w:r w:rsidRPr="003D57BE">
        <w:t>completing</w:t>
      </w:r>
      <w:r w:rsidRPr="003D57BE">
        <w:rPr>
          <w:spacing w:val="-2"/>
        </w:rPr>
        <w:t xml:space="preserve"> </w:t>
      </w:r>
      <w:r w:rsidRPr="003D57BE">
        <w:t>the</w:t>
      </w:r>
      <w:r w:rsidR="00D732BA">
        <w:t xml:space="preserve"> </w:t>
      </w:r>
      <w:r w:rsidRPr="003D57BE">
        <w:t>form;</w:t>
      </w:r>
      <w:r w:rsidRPr="003D57BE">
        <w:rPr>
          <w:spacing w:val="-3"/>
        </w:rPr>
        <w:t xml:space="preserve"> </w:t>
      </w:r>
      <w:r w:rsidRPr="003D57BE">
        <w:t>if</w:t>
      </w:r>
      <w:r w:rsidRPr="003D57BE">
        <w:rPr>
          <w:spacing w:val="-3"/>
        </w:rPr>
        <w:t xml:space="preserve"> </w:t>
      </w:r>
      <w:r w:rsidRPr="003D57BE">
        <w:t>this</w:t>
      </w:r>
      <w:r w:rsidRPr="003D57BE">
        <w:rPr>
          <w:spacing w:val="-3"/>
        </w:rPr>
        <w:t xml:space="preserve"> </w:t>
      </w:r>
      <w:r w:rsidRPr="003D57BE">
        <w:t>role</w:t>
      </w:r>
      <w:r w:rsidRPr="003D57BE">
        <w:rPr>
          <w:spacing w:val="-3"/>
        </w:rPr>
        <w:t xml:space="preserve"> </w:t>
      </w:r>
      <w:r w:rsidRPr="003D57BE">
        <w:t>has</w:t>
      </w:r>
      <w:r w:rsidRPr="003D57BE">
        <w:rPr>
          <w:spacing w:val="-3"/>
        </w:rPr>
        <w:t xml:space="preserve"> </w:t>
      </w:r>
      <w:r w:rsidRPr="003D57BE">
        <w:t>not been</w:t>
      </w:r>
      <w:r w:rsidRPr="003D57BE">
        <w:rPr>
          <w:spacing w:val="-3"/>
        </w:rPr>
        <w:t xml:space="preserve"> </w:t>
      </w:r>
      <w:r w:rsidRPr="003D57BE">
        <w:t>activated</w:t>
      </w:r>
      <w:r w:rsidRPr="003D57BE">
        <w:rPr>
          <w:spacing w:val="-3"/>
        </w:rPr>
        <w:t xml:space="preserve"> </w:t>
      </w:r>
      <w:r w:rsidRPr="003D57BE">
        <w:t>or</w:t>
      </w:r>
      <w:r w:rsidRPr="003D57BE">
        <w:rPr>
          <w:spacing w:val="-2"/>
        </w:rPr>
        <w:t xml:space="preserve"> </w:t>
      </w:r>
      <w:r w:rsidRPr="003D57BE">
        <w:t>cannot</w:t>
      </w:r>
      <w:r w:rsidRPr="003D57BE">
        <w:rPr>
          <w:spacing w:val="-3"/>
        </w:rPr>
        <w:t xml:space="preserve"> </w:t>
      </w:r>
      <w:r w:rsidRPr="003D57BE">
        <w:t>be</w:t>
      </w:r>
      <w:r w:rsidRPr="003D57BE">
        <w:rPr>
          <w:spacing w:val="-2"/>
        </w:rPr>
        <w:t xml:space="preserve"> </w:t>
      </w:r>
      <w:r w:rsidRPr="003D57BE">
        <w:t>filled,</w:t>
      </w:r>
      <w:r w:rsidRPr="003D57BE">
        <w:rPr>
          <w:spacing w:val="-3"/>
        </w:rPr>
        <w:t xml:space="preserve"> </w:t>
      </w:r>
      <w:r w:rsidRPr="003D57BE">
        <w:t>the</w:t>
      </w:r>
      <w:r w:rsidRPr="003D57BE">
        <w:rPr>
          <w:spacing w:val="-2"/>
        </w:rPr>
        <w:t xml:space="preserve"> </w:t>
      </w:r>
      <w:r w:rsidR="008939BD">
        <w:t>IC</w:t>
      </w:r>
      <w:r w:rsidRPr="003D57BE">
        <w:rPr>
          <w:spacing w:val="-3"/>
        </w:rPr>
        <w:t xml:space="preserve"> </w:t>
      </w:r>
      <w:r w:rsidRPr="003D57BE">
        <w:t>assumes</w:t>
      </w:r>
      <w:r w:rsidRPr="003D57BE">
        <w:rPr>
          <w:spacing w:val="-2"/>
        </w:rPr>
        <w:t xml:space="preserve"> </w:t>
      </w:r>
      <w:r w:rsidRPr="003D57BE">
        <w:t>the responsibility.</w:t>
      </w:r>
    </w:p>
    <w:p w:rsidR="008E12A2" w:rsidRPr="007D3D03" w:rsidRDefault="008E12A2" w:rsidP="003148A9">
      <w:pPr>
        <w:rPr>
          <w:b/>
        </w:rPr>
      </w:pPr>
      <w:del w:id="601" w:author="Carla Brown" w:date="2017-10-16T14:52:00Z">
        <w:r w:rsidRPr="007D3D03" w:rsidDel="00634C30">
          <w:rPr>
            <w:b/>
          </w:rPr>
          <w:delText>NHICS</w:delText>
        </w:r>
      </w:del>
      <w:ins w:id="602" w:author="Carla Brown" w:date="2017-10-16T14:52:00Z">
        <w:r w:rsidR="00634C30">
          <w:rPr>
            <w:b/>
          </w:rPr>
          <w:t>LTCICS</w:t>
        </w:r>
      </w:ins>
      <w:r w:rsidRPr="003148A9">
        <w:rPr>
          <w:b/>
        </w:rPr>
        <w:t xml:space="preserve"> 203: Organization Assignment List</w:t>
      </w:r>
    </w:p>
    <w:p w:rsidR="008E12A2" w:rsidRPr="003D57BE" w:rsidRDefault="008E12A2" w:rsidP="00FF4346">
      <w:r w:rsidRPr="003D57BE">
        <w:t>This</w:t>
      </w:r>
      <w:r w:rsidRPr="003D57BE">
        <w:rPr>
          <w:spacing w:val="-3"/>
        </w:rPr>
        <w:t xml:space="preserve"> </w:t>
      </w:r>
      <w:r w:rsidRPr="003D57BE">
        <w:t>form</w:t>
      </w:r>
      <w:r w:rsidRPr="003D57BE">
        <w:rPr>
          <w:spacing w:val="-2"/>
        </w:rPr>
        <w:t xml:space="preserve"> </w:t>
      </w:r>
      <w:r w:rsidRPr="003D57BE">
        <w:t>provides</w:t>
      </w:r>
      <w:r w:rsidRPr="003D57BE">
        <w:rPr>
          <w:spacing w:val="-3"/>
        </w:rPr>
        <w:t xml:space="preserve"> </w:t>
      </w:r>
      <w:r w:rsidRPr="003D57BE">
        <w:t>a documentation</w:t>
      </w:r>
      <w:r w:rsidRPr="003D57BE">
        <w:rPr>
          <w:spacing w:val="-2"/>
        </w:rPr>
        <w:t xml:space="preserve"> </w:t>
      </w:r>
      <w:r w:rsidRPr="003D57BE">
        <w:t>tool</w:t>
      </w:r>
      <w:r w:rsidRPr="003D57BE">
        <w:rPr>
          <w:spacing w:val="-3"/>
        </w:rPr>
        <w:t xml:space="preserve"> </w:t>
      </w:r>
      <w:r w:rsidRPr="003D57BE">
        <w:t>that</w:t>
      </w:r>
      <w:r w:rsidRPr="003D57BE">
        <w:rPr>
          <w:spacing w:val="-2"/>
        </w:rPr>
        <w:t xml:space="preserve"> </w:t>
      </w:r>
      <w:r w:rsidRPr="003D57BE">
        <w:t>reflects</w:t>
      </w:r>
      <w:r w:rsidRPr="003D57BE">
        <w:rPr>
          <w:spacing w:val="-3"/>
        </w:rPr>
        <w:t xml:space="preserve"> </w:t>
      </w:r>
      <w:r w:rsidRPr="003D57BE">
        <w:t>those positions on</w:t>
      </w:r>
      <w:r w:rsidRPr="003D57BE">
        <w:rPr>
          <w:spacing w:val="-2"/>
        </w:rPr>
        <w:t xml:space="preserve"> </w:t>
      </w:r>
      <w:r w:rsidRPr="003D57BE">
        <w:t>the</w:t>
      </w:r>
      <w:r w:rsidRPr="003D57BE">
        <w:rPr>
          <w:spacing w:val="38"/>
          <w:w w:val="99"/>
        </w:rPr>
        <w:t xml:space="preserve"> </w:t>
      </w:r>
      <w:r w:rsidR="00D732BA">
        <w:t>IMT</w:t>
      </w:r>
      <w:r w:rsidRPr="003D57BE">
        <w:rPr>
          <w:spacing w:val="-4"/>
        </w:rPr>
        <w:t xml:space="preserve"> </w:t>
      </w:r>
      <w:r w:rsidRPr="003D57BE">
        <w:t>chart</w:t>
      </w:r>
      <w:r w:rsidRPr="003D57BE">
        <w:rPr>
          <w:spacing w:val="-6"/>
        </w:rPr>
        <w:t xml:space="preserve"> </w:t>
      </w:r>
      <w:r w:rsidRPr="003D57BE">
        <w:t>that</w:t>
      </w:r>
      <w:r w:rsidRPr="003D57BE">
        <w:rPr>
          <w:spacing w:val="-5"/>
        </w:rPr>
        <w:t xml:space="preserve"> </w:t>
      </w:r>
      <w:r w:rsidRPr="003D57BE">
        <w:t>are</w:t>
      </w:r>
      <w:r w:rsidRPr="003D57BE">
        <w:rPr>
          <w:spacing w:val="-4"/>
        </w:rPr>
        <w:t xml:space="preserve"> </w:t>
      </w:r>
      <w:r w:rsidRPr="003D57BE">
        <w:t>activated</w:t>
      </w:r>
      <w:r w:rsidRPr="003D57BE">
        <w:rPr>
          <w:spacing w:val="-6"/>
        </w:rPr>
        <w:t xml:space="preserve"> </w:t>
      </w:r>
      <w:r w:rsidR="00A151AB">
        <w:t>during the facility’s</w:t>
      </w:r>
      <w:r w:rsidRPr="003D57BE">
        <w:rPr>
          <w:spacing w:val="-4"/>
        </w:rPr>
        <w:t xml:space="preserve"> </w:t>
      </w:r>
      <w:r w:rsidRPr="003D57BE">
        <w:t>response</w:t>
      </w:r>
      <w:r w:rsidR="00A151AB">
        <w:t xml:space="preserve"> in addition to</w:t>
      </w:r>
      <w:r w:rsidRPr="003D57BE">
        <w:rPr>
          <w:spacing w:val="-6"/>
        </w:rPr>
        <w:t xml:space="preserve"> </w:t>
      </w:r>
      <w:r w:rsidRPr="003D57BE">
        <w:t>the</w:t>
      </w:r>
      <w:r w:rsidRPr="003D57BE">
        <w:rPr>
          <w:spacing w:val="24"/>
          <w:w w:val="99"/>
        </w:rPr>
        <w:t xml:space="preserve"> </w:t>
      </w:r>
      <w:del w:id="603" w:author="Carla Brown" w:date="2017-10-16T14:55:00Z">
        <w:r w:rsidRPr="003D57BE" w:rsidDel="00A9329A">
          <w:delText>nursing</w:delText>
        </w:r>
        <w:r w:rsidRPr="003D57BE" w:rsidDel="00A9329A">
          <w:rPr>
            <w:spacing w:val="-3"/>
          </w:rPr>
          <w:delText xml:space="preserve"> </w:delText>
        </w:r>
        <w:r w:rsidRPr="003D57BE" w:rsidDel="00A9329A">
          <w:delText>home</w:delText>
        </w:r>
      </w:del>
      <w:ins w:id="604" w:author="Carla Brown" w:date="2017-10-16T14:55:00Z">
        <w:r w:rsidR="00A9329A">
          <w:t>facility</w:t>
        </w:r>
      </w:ins>
      <w:r w:rsidRPr="003D57BE">
        <w:rPr>
          <w:spacing w:val="-2"/>
        </w:rPr>
        <w:t xml:space="preserve"> </w:t>
      </w:r>
      <w:r w:rsidRPr="003D57BE">
        <w:t>personnel</w:t>
      </w:r>
      <w:r w:rsidRPr="003D57BE">
        <w:rPr>
          <w:spacing w:val="-3"/>
        </w:rPr>
        <w:t xml:space="preserve"> </w:t>
      </w:r>
      <w:r w:rsidRPr="003D57BE">
        <w:t>currently</w:t>
      </w:r>
      <w:r w:rsidRPr="003D57BE">
        <w:rPr>
          <w:spacing w:val="-2"/>
        </w:rPr>
        <w:t xml:space="preserve"> </w:t>
      </w:r>
      <w:r w:rsidRPr="003D57BE">
        <w:t>assigned</w:t>
      </w:r>
      <w:r w:rsidRPr="003D57BE">
        <w:rPr>
          <w:spacing w:val="-3"/>
        </w:rPr>
        <w:t xml:space="preserve"> </w:t>
      </w:r>
      <w:r w:rsidRPr="003D57BE">
        <w:t>to</w:t>
      </w:r>
      <w:r w:rsidRPr="003D57BE">
        <w:rPr>
          <w:spacing w:val="-3"/>
        </w:rPr>
        <w:t xml:space="preserve"> </w:t>
      </w:r>
      <w:r w:rsidR="00A151AB">
        <w:t>each</w:t>
      </w:r>
      <w:r w:rsidRPr="003D57BE">
        <w:rPr>
          <w:spacing w:val="-2"/>
        </w:rPr>
        <w:t xml:space="preserve"> </w:t>
      </w:r>
      <w:r w:rsidRPr="003D57BE">
        <w:t>position. In</w:t>
      </w:r>
      <w:r w:rsidRPr="003D57BE">
        <w:rPr>
          <w:spacing w:val="-3"/>
        </w:rPr>
        <w:t xml:space="preserve"> </w:t>
      </w:r>
      <w:r w:rsidRPr="003D57BE">
        <w:t>larger</w:t>
      </w:r>
      <w:r w:rsidRPr="003D57BE">
        <w:rPr>
          <w:spacing w:val="-2"/>
        </w:rPr>
        <w:t xml:space="preserve"> </w:t>
      </w:r>
      <w:r w:rsidRPr="003D57BE">
        <w:t>facilities,</w:t>
      </w:r>
      <w:r w:rsidRPr="003D57BE">
        <w:rPr>
          <w:spacing w:val="47"/>
          <w:w w:val="99"/>
        </w:rPr>
        <w:t xml:space="preserve"> </w:t>
      </w:r>
      <w:r w:rsidRPr="003D57BE">
        <w:t>a</w:t>
      </w:r>
      <w:r w:rsidRPr="003D57BE">
        <w:rPr>
          <w:spacing w:val="-4"/>
        </w:rPr>
        <w:t xml:space="preserve"> </w:t>
      </w:r>
      <w:r w:rsidRPr="003D57BE">
        <w:t>representative</w:t>
      </w:r>
      <w:r w:rsidRPr="003D57BE">
        <w:rPr>
          <w:spacing w:val="-4"/>
        </w:rPr>
        <w:t xml:space="preserve"> </w:t>
      </w:r>
      <w:r w:rsidRPr="003D57BE">
        <w:t>from</w:t>
      </w:r>
      <w:r w:rsidRPr="003D57BE">
        <w:rPr>
          <w:spacing w:val="-4"/>
        </w:rPr>
        <w:t xml:space="preserve"> </w:t>
      </w:r>
      <w:r w:rsidRPr="003D57BE">
        <w:t>the</w:t>
      </w:r>
      <w:r w:rsidRPr="003D57BE">
        <w:rPr>
          <w:spacing w:val="-3"/>
        </w:rPr>
        <w:t xml:space="preserve"> </w:t>
      </w:r>
      <w:del w:id="605" w:author="Carla Brown" w:date="2017-10-16T14:55:00Z">
        <w:r w:rsidRPr="003D57BE" w:rsidDel="00A9329A">
          <w:delText>nursing</w:delText>
        </w:r>
        <w:r w:rsidRPr="003D57BE" w:rsidDel="00A9329A">
          <w:rPr>
            <w:spacing w:val="-4"/>
          </w:rPr>
          <w:delText xml:space="preserve"> </w:delText>
        </w:r>
        <w:r w:rsidRPr="003D57BE" w:rsidDel="00A9329A">
          <w:delText>home</w:delText>
        </w:r>
      </w:del>
      <w:ins w:id="606" w:author="Carla Brown" w:date="2017-10-16T14:55:00Z">
        <w:r w:rsidR="00A9329A">
          <w:t>facility</w:t>
        </w:r>
      </w:ins>
      <w:r w:rsidRPr="003D57BE">
        <w:rPr>
          <w:spacing w:val="-4"/>
        </w:rPr>
        <w:t xml:space="preserve"> </w:t>
      </w:r>
      <w:r w:rsidRPr="003D57BE">
        <w:t>may</w:t>
      </w:r>
      <w:r w:rsidRPr="003D57BE">
        <w:rPr>
          <w:spacing w:val="-3"/>
        </w:rPr>
        <w:t xml:space="preserve"> </w:t>
      </w:r>
      <w:r w:rsidRPr="003D57BE">
        <w:t>respond</w:t>
      </w:r>
      <w:r w:rsidRPr="003D57BE">
        <w:rPr>
          <w:spacing w:val="-5"/>
        </w:rPr>
        <w:t xml:space="preserve"> </w:t>
      </w:r>
      <w:r w:rsidRPr="003D57BE">
        <w:t>to</w:t>
      </w:r>
      <w:r w:rsidRPr="003D57BE">
        <w:rPr>
          <w:spacing w:val="-5"/>
        </w:rPr>
        <w:t xml:space="preserve"> </w:t>
      </w:r>
      <w:r w:rsidR="0045044A">
        <w:t>an external</w:t>
      </w:r>
      <w:r w:rsidRPr="003D57BE">
        <w:rPr>
          <w:spacing w:val="51"/>
        </w:rPr>
        <w:t xml:space="preserve"> </w:t>
      </w:r>
      <w:r w:rsidRPr="003D57BE">
        <w:t>Emergency</w:t>
      </w:r>
      <w:r w:rsidRPr="003D57BE">
        <w:rPr>
          <w:spacing w:val="-3"/>
        </w:rPr>
        <w:t xml:space="preserve"> </w:t>
      </w:r>
      <w:r w:rsidRPr="003D57BE">
        <w:t>Operations</w:t>
      </w:r>
      <w:r w:rsidRPr="003D57BE">
        <w:rPr>
          <w:spacing w:val="-4"/>
        </w:rPr>
        <w:t xml:space="preserve"> </w:t>
      </w:r>
      <w:r w:rsidRPr="003D57BE">
        <w:t>Center</w:t>
      </w:r>
      <w:r w:rsidRPr="003D57BE">
        <w:rPr>
          <w:spacing w:val="-2"/>
        </w:rPr>
        <w:t xml:space="preserve"> </w:t>
      </w:r>
      <w:r w:rsidRPr="003D57BE">
        <w:t>(EOC)</w:t>
      </w:r>
      <w:r w:rsidRPr="003D57BE">
        <w:rPr>
          <w:spacing w:val="-3"/>
        </w:rPr>
        <w:t xml:space="preserve"> </w:t>
      </w:r>
      <w:r w:rsidRPr="003D57BE">
        <w:t>within</w:t>
      </w:r>
      <w:r w:rsidRPr="003D57BE">
        <w:rPr>
          <w:spacing w:val="-3"/>
        </w:rPr>
        <w:t xml:space="preserve"> </w:t>
      </w:r>
      <w:r w:rsidRPr="003D57BE">
        <w:t>the</w:t>
      </w:r>
      <w:r w:rsidR="0045044A">
        <w:t>ir</w:t>
      </w:r>
      <w:r w:rsidRPr="003D57BE">
        <w:rPr>
          <w:spacing w:val="-3"/>
        </w:rPr>
        <w:t xml:space="preserve"> </w:t>
      </w:r>
      <w:r w:rsidRPr="003D57BE">
        <w:t>jurisdiction.</w:t>
      </w:r>
      <w:r w:rsidRPr="003D57BE">
        <w:rPr>
          <w:spacing w:val="-4"/>
        </w:rPr>
        <w:t xml:space="preserve"> </w:t>
      </w:r>
      <w:r w:rsidRPr="003D57BE">
        <w:t>This</w:t>
      </w:r>
      <w:r w:rsidRPr="003D57BE">
        <w:rPr>
          <w:spacing w:val="-3"/>
        </w:rPr>
        <w:t xml:space="preserve"> </w:t>
      </w:r>
      <w:r w:rsidRPr="003D57BE">
        <w:t>position</w:t>
      </w:r>
      <w:r w:rsidRPr="003D57BE">
        <w:rPr>
          <w:spacing w:val="29"/>
        </w:rPr>
        <w:t xml:space="preserve"> </w:t>
      </w:r>
      <w:r w:rsidRPr="003D57BE">
        <w:t>should</w:t>
      </w:r>
      <w:r w:rsidRPr="003D57BE">
        <w:rPr>
          <w:spacing w:val="-5"/>
        </w:rPr>
        <w:t xml:space="preserve"> </w:t>
      </w:r>
      <w:r w:rsidR="0045044A">
        <w:rPr>
          <w:spacing w:val="-5"/>
        </w:rPr>
        <w:t xml:space="preserve">also </w:t>
      </w:r>
      <w:r w:rsidRPr="003D57BE">
        <w:t>be</w:t>
      </w:r>
      <w:r w:rsidRPr="003D57BE">
        <w:rPr>
          <w:spacing w:val="-3"/>
        </w:rPr>
        <w:t xml:space="preserve"> </w:t>
      </w:r>
      <w:r w:rsidRPr="003D57BE">
        <w:t>documented</w:t>
      </w:r>
      <w:r w:rsidRPr="003D57BE">
        <w:rPr>
          <w:spacing w:val="-6"/>
        </w:rPr>
        <w:t xml:space="preserve"> </w:t>
      </w:r>
      <w:r w:rsidRPr="003D57BE">
        <w:t>on</w:t>
      </w:r>
      <w:r w:rsidRPr="003D57BE">
        <w:rPr>
          <w:spacing w:val="-4"/>
        </w:rPr>
        <w:t xml:space="preserve"> </w:t>
      </w:r>
      <w:r w:rsidRPr="003D57BE">
        <w:t>the</w:t>
      </w:r>
      <w:r w:rsidRPr="003D57BE">
        <w:rPr>
          <w:spacing w:val="-3"/>
        </w:rPr>
        <w:t xml:space="preserve"> </w:t>
      </w:r>
      <w:r w:rsidRPr="003D57BE">
        <w:t>form.</w:t>
      </w:r>
    </w:p>
    <w:p w:rsidR="008E12A2" w:rsidRPr="007D3D03" w:rsidRDefault="008E12A2" w:rsidP="003148A9">
      <w:pPr>
        <w:rPr>
          <w:b/>
        </w:rPr>
      </w:pPr>
      <w:del w:id="607" w:author="Carla Brown" w:date="2017-10-16T14:52:00Z">
        <w:r w:rsidRPr="007D3D03" w:rsidDel="00634C30">
          <w:rPr>
            <w:b/>
          </w:rPr>
          <w:delText>NHICS</w:delText>
        </w:r>
      </w:del>
      <w:ins w:id="608" w:author="Carla Brown" w:date="2017-10-16T14:52:00Z">
        <w:r w:rsidR="00634C30">
          <w:rPr>
            <w:b/>
          </w:rPr>
          <w:t>LTCICS</w:t>
        </w:r>
      </w:ins>
      <w:r w:rsidRPr="003148A9">
        <w:rPr>
          <w:b/>
        </w:rPr>
        <w:t xml:space="preserve"> 205: </w:t>
      </w:r>
      <w:r w:rsidRPr="007D3D03">
        <w:rPr>
          <w:b/>
        </w:rPr>
        <w:t>Incident</w:t>
      </w:r>
      <w:r w:rsidRPr="003148A9">
        <w:rPr>
          <w:b/>
        </w:rPr>
        <w:t xml:space="preserve"> Communications </w:t>
      </w:r>
      <w:r w:rsidRPr="007D3D03">
        <w:rPr>
          <w:b/>
        </w:rPr>
        <w:t>Plan</w:t>
      </w:r>
    </w:p>
    <w:p w:rsidR="00CD12AA" w:rsidRDefault="008E12A2" w:rsidP="00FF4346">
      <w:pPr>
        <w:rPr>
          <w:spacing w:val="-1"/>
        </w:rPr>
      </w:pPr>
      <w:r w:rsidRPr="003D57BE">
        <w:rPr>
          <w:spacing w:val="-1"/>
        </w:rPr>
        <w:t>Communications</w:t>
      </w:r>
      <w:r w:rsidRPr="003D57BE">
        <w:rPr>
          <w:spacing w:val="-3"/>
        </w:rPr>
        <w:t xml:space="preserve"> </w:t>
      </w:r>
      <w:r w:rsidRPr="003D57BE">
        <w:t>are</w:t>
      </w:r>
      <w:r w:rsidRPr="003D57BE">
        <w:rPr>
          <w:spacing w:val="-2"/>
        </w:rPr>
        <w:t xml:space="preserve"> </w:t>
      </w:r>
      <w:r w:rsidR="0045044A">
        <w:t>essential</w:t>
      </w:r>
      <w:r w:rsidRPr="003D57BE">
        <w:rPr>
          <w:spacing w:val="-3"/>
        </w:rPr>
        <w:t xml:space="preserve"> </w:t>
      </w:r>
      <w:r w:rsidR="0045044A">
        <w:rPr>
          <w:spacing w:val="-1"/>
        </w:rPr>
        <w:t>to</w:t>
      </w:r>
      <w:r w:rsidRPr="003D57BE">
        <w:rPr>
          <w:spacing w:val="-3"/>
        </w:rPr>
        <w:t xml:space="preserve"> </w:t>
      </w:r>
      <w:r w:rsidRPr="003D57BE">
        <w:rPr>
          <w:spacing w:val="-1"/>
        </w:rPr>
        <w:t>the</w:t>
      </w:r>
      <w:r w:rsidRPr="003D57BE">
        <w:rPr>
          <w:spacing w:val="-3"/>
        </w:rPr>
        <w:t xml:space="preserve"> </w:t>
      </w:r>
      <w:r w:rsidRPr="003D57BE">
        <w:t>response</w:t>
      </w:r>
      <w:r w:rsidR="0045044A">
        <w:t xml:space="preserve"> and are </w:t>
      </w:r>
      <w:r w:rsidRPr="003D57BE">
        <w:rPr>
          <w:spacing w:val="-1"/>
        </w:rPr>
        <w:t>often</w:t>
      </w:r>
      <w:r w:rsidRPr="003D57BE">
        <w:rPr>
          <w:spacing w:val="29"/>
        </w:rPr>
        <w:t xml:space="preserve"> </w:t>
      </w:r>
      <w:r w:rsidRPr="003D57BE">
        <w:t>cited</w:t>
      </w:r>
      <w:r w:rsidRPr="003D57BE">
        <w:rPr>
          <w:spacing w:val="-2"/>
        </w:rPr>
        <w:t xml:space="preserve"> </w:t>
      </w:r>
      <w:r w:rsidRPr="003D57BE">
        <w:t>as</w:t>
      </w:r>
      <w:r w:rsidRPr="003D57BE">
        <w:rPr>
          <w:spacing w:val="-2"/>
        </w:rPr>
        <w:t xml:space="preserve"> </w:t>
      </w:r>
      <w:r w:rsidR="0045044A">
        <w:t>problematic in post-incident evaluation</w:t>
      </w:r>
      <w:r w:rsidR="00A151AB">
        <w:t xml:space="preserve"> (also called “After Action Reports”)</w:t>
      </w:r>
      <w:r w:rsidRPr="003D57BE">
        <w:rPr>
          <w:spacing w:val="-1"/>
        </w:rPr>
        <w:t>.</w:t>
      </w:r>
      <w:r w:rsidRPr="003D57BE">
        <w:rPr>
          <w:spacing w:val="-3"/>
        </w:rPr>
        <w:t xml:space="preserve"> </w:t>
      </w:r>
      <w:del w:id="609" w:author="Carla Brown" w:date="2017-10-16T14:52:00Z">
        <w:r w:rsidR="0045044A" w:rsidDel="00634C30">
          <w:rPr>
            <w:spacing w:val="-1"/>
          </w:rPr>
          <w:delText>NHICS</w:delText>
        </w:r>
      </w:del>
      <w:ins w:id="610" w:author="Carla Brown" w:date="2017-10-16T14:52:00Z">
        <w:r w:rsidR="00634C30">
          <w:rPr>
            <w:spacing w:val="-1"/>
          </w:rPr>
          <w:t>LTCICS</w:t>
        </w:r>
      </w:ins>
      <w:r w:rsidR="0045044A">
        <w:rPr>
          <w:spacing w:val="-1"/>
        </w:rPr>
        <w:t xml:space="preserve"> 205</w:t>
      </w:r>
      <w:r w:rsidRPr="003D57BE">
        <w:rPr>
          <w:spacing w:val="-2"/>
        </w:rPr>
        <w:t xml:space="preserve"> </w:t>
      </w:r>
      <w:r w:rsidRPr="003D57BE">
        <w:t>allows</w:t>
      </w:r>
      <w:r w:rsidRPr="003D57BE">
        <w:rPr>
          <w:spacing w:val="-3"/>
        </w:rPr>
        <w:t xml:space="preserve"> </w:t>
      </w:r>
      <w:r w:rsidRPr="003D57BE">
        <w:rPr>
          <w:spacing w:val="-1"/>
        </w:rPr>
        <w:t xml:space="preserve">for </w:t>
      </w:r>
      <w:r w:rsidRPr="003D57BE">
        <w:t>clear</w:t>
      </w:r>
      <w:r w:rsidRPr="003D57BE">
        <w:rPr>
          <w:spacing w:val="-2"/>
        </w:rPr>
        <w:t xml:space="preserve"> </w:t>
      </w:r>
      <w:r w:rsidRPr="003D57BE">
        <w:t>assignment</w:t>
      </w:r>
      <w:r w:rsidRPr="003D57BE">
        <w:rPr>
          <w:spacing w:val="-2"/>
        </w:rPr>
        <w:t xml:space="preserve"> </w:t>
      </w:r>
      <w:r w:rsidRPr="003D57BE">
        <w:rPr>
          <w:spacing w:val="-1"/>
        </w:rPr>
        <w:t>of</w:t>
      </w:r>
      <w:r w:rsidRPr="003D57BE">
        <w:rPr>
          <w:spacing w:val="27"/>
        </w:rPr>
        <w:t xml:space="preserve"> </w:t>
      </w:r>
      <w:r w:rsidRPr="003D57BE">
        <w:t>available</w:t>
      </w:r>
      <w:r w:rsidRPr="003D57BE">
        <w:rPr>
          <w:spacing w:val="-2"/>
        </w:rPr>
        <w:t xml:space="preserve"> </w:t>
      </w:r>
      <w:r w:rsidRPr="003D57BE">
        <w:rPr>
          <w:spacing w:val="-1"/>
        </w:rPr>
        <w:t>technology,</w:t>
      </w:r>
      <w:r w:rsidRPr="003D57BE">
        <w:rPr>
          <w:spacing w:val="-3"/>
        </w:rPr>
        <w:t xml:space="preserve"> </w:t>
      </w:r>
      <w:r w:rsidRPr="003D57BE">
        <w:rPr>
          <w:spacing w:val="-1"/>
        </w:rPr>
        <w:t xml:space="preserve">including </w:t>
      </w:r>
      <w:r w:rsidRPr="003D57BE">
        <w:t>radios,</w:t>
      </w:r>
      <w:r w:rsidRPr="003D57BE">
        <w:rPr>
          <w:spacing w:val="-3"/>
        </w:rPr>
        <w:t xml:space="preserve"> </w:t>
      </w:r>
      <w:r w:rsidRPr="003D57BE">
        <w:rPr>
          <w:spacing w:val="-1"/>
        </w:rPr>
        <w:t xml:space="preserve">telephones, </w:t>
      </w:r>
      <w:r w:rsidRPr="003D57BE">
        <w:t>pagers,</w:t>
      </w:r>
      <w:r w:rsidRPr="003D57BE">
        <w:rPr>
          <w:spacing w:val="-2"/>
        </w:rPr>
        <w:t xml:space="preserve"> </w:t>
      </w:r>
      <w:r w:rsidRPr="003D57BE">
        <w:t>and</w:t>
      </w:r>
      <w:r w:rsidRPr="003D57BE">
        <w:rPr>
          <w:spacing w:val="-2"/>
        </w:rPr>
        <w:t xml:space="preserve"> </w:t>
      </w:r>
      <w:r w:rsidRPr="003D57BE">
        <w:rPr>
          <w:spacing w:val="-1"/>
        </w:rPr>
        <w:t>other</w:t>
      </w:r>
      <w:r w:rsidRPr="003D57BE">
        <w:rPr>
          <w:spacing w:val="-2"/>
        </w:rPr>
        <w:t xml:space="preserve"> </w:t>
      </w:r>
      <w:r w:rsidRPr="003D57BE">
        <w:t>devices.</w:t>
      </w:r>
      <w:r w:rsidRPr="003D57BE">
        <w:rPr>
          <w:spacing w:val="25"/>
        </w:rPr>
        <w:t xml:space="preserve"> </w:t>
      </w:r>
      <w:r w:rsidRPr="003D57BE">
        <w:rPr>
          <w:spacing w:val="-1"/>
        </w:rPr>
        <w:t>Facilities</w:t>
      </w:r>
      <w:r w:rsidRPr="003D57BE">
        <w:rPr>
          <w:spacing w:val="-3"/>
        </w:rPr>
        <w:t xml:space="preserve"> </w:t>
      </w:r>
      <w:r w:rsidRPr="003D57BE">
        <w:rPr>
          <w:spacing w:val="-1"/>
        </w:rPr>
        <w:t>may</w:t>
      </w:r>
      <w:r w:rsidRPr="003D57BE">
        <w:rPr>
          <w:spacing w:val="-3"/>
        </w:rPr>
        <w:t xml:space="preserve"> </w:t>
      </w:r>
      <w:r w:rsidRPr="003D57BE">
        <w:t>elect</w:t>
      </w:r>
      <w:r w:rsidRPr="003D57BE">
        <w:rPr>
          <w:spacing w:val="-4"/>
        </w:rPr>
        <w:t xml:space="preserve"> </w:t>
      </w:r>
      <w:r w:rsidR="00A151AB">
        <w:rPr>
          <w:spacing w:val="-4"/>
        </w:rPr>
        <w:t xml:space="preserve">to </w:t>
      </w:r>
      <w:r w:rsidR="0045044A">
        <w:t xml:space="preserve">pre-populate </w:t>
      </w:r>
      <w:r w:rsidRPr="003D57BE">
        <w:t>this</w:t>
      </w:r>
      <w:r w:rsidRPr="003D57BE">
        <w:rPr>
          <w:spacing w:val="-3"/>
        </w:rPr>
        <w:t xml:space="preserve"> </w:t>
      </w:r>
      <w:r w:rsidRPr="003D57BE">
        <w:t>form</w:t>
      </w:r>
      <w:r w:rsidRPr="003D57BE">
        <w:rPr>
          <w:spacing w:val="-4"/>
        </w:rPr>
        <w:t xml:space="preserve"> </w:t>
      </w:r>
      <w:r w:rsidRPr="003D57BE">
        <w:t>with</w:t>
      </w:r>
      <w:r w:rsidRPr="003D57BE">
        <w:rPr>
          <w:spacing w:val="-4"/>
        </w:rPr>
        <w:t xml:space="preserve"> </w:t>
      </w:r>
      <w:r w:rsidRPr="003D57BE">
        <w:rPr>
          <w:spacing w:val="-1"/>
        </w:rPr>
        <w:t>the</w:t>
      </w:r>
      <w:r w:rsidRPr="003D57BE">
        <w:rPr>
          <w:spacing w:val="26"/>
          <w:w w:val="99"/>
        </w:rPr>
        <w:t xml:space="preserve"> </w:t>
      </w:r>
      <w:r w:rsidRPr="003D57BE">
        <w:t>systems</w:t>
      </w:r>
      <w:r w:rsidRPr="003D57BE">
        <w:rPr>
          <w:spacing w:val="-5"/>
        </w:rPr>
        <w:t xml:space="preserve"> </w:t>
      </w:r>
      <w:r w:rsidRPr="003D57BE">
        <w:t>and</w:t>
      </w:r>
      <w:r w:rsidRPr="003D57BE">
        <w:rPr>
          <w:spacing w:val="-4"/>
        </w:rPr>
        <w:t xml:space="preserve"> </w:t>
      </w:r>
      <w:r w:rsidRPr="003D57BE">
        <w:rPr>
          <w:spacing w:val="-1"/>
        </w:rPr>
        <w:t>technology</w:t>
      </w:r>
      <w:r w:rsidRPr="003D57BE">
        <w:rPr>
          <w:spacing w:val="-3"/>
        </w:rPr>
        <w:t xml:space="preserve"> </w:t>
      </w:r>
      <w:r w:rsidRPr="003D57BE">
        <w:rPr>
          <w:spacing w:val="-1"/>
        </w:rPr>
        <w:t>currently</w:t>
      </w:r>
      <w:r w:rsidRPr="003D57BE">
        <w:rPr>
          <w:spacing w:val="-3"/>
        </w:rPr>
        <w:t xml:space="preserve"> </w:t>
      </w:r>
      <w:r w:rsidRPr="003D57BE">
        <w:rPr>
          <w:spacing w:val="-1"/>
        </w:rPr>
        <w:t>available.</w:t>
      </w:r>
      <w:r w:rsidRPr="003D57BE">
        <w:rPr>
          <w:spacing w:val="-5"/>
        </w:rPr>
        <w:t xml:space="preserve"> </w:t>
      </w:r>
      <w:r w:rsidRPr="003D57BE">
        <w:t>For</w:t>
      </w:r>
      <w:r w:rsidRPr="003D57BE">
        <w:rPr>
          <w:spacing w:val="-2"/>
        </w:rPr>
        <w:t xml:space="preserve"> </w:t>
      </w:r>
      <w:r w:rsidRPr="003D57BE">
        <w:t>example,</w:t>
      </w:r>
      <w:r w:rsidRPr="003D57BE">
        <w:rPr>
          <w:spacing w:val="-2"/>
        </w:rPr>
        <w:t xml:space="preserve"> </w:t>
      </w:r>
      <w:r w:rsidRPr="003D57BE">
        <w:t>if</w:t>
      </w:r>
      <w:r w:rsidRPr="003D57BE">
        <w:rPr>
          <w:spacing w:val="-2"/>
        </w:rPr>
        <w:t xml:space="preserve"> </w:t>
      </w:r>
      <w:r w:rsidRPr="003D57BE">
        <w:rPr>
          <w:spacing w:val="-1"/>
        </w:rPr>
        <w:t>the</w:t>
      </w:r>
      <w:r w:rsidRPr="003D57BE">
        <w:rPr>
          <w:spacing w:val="-2"/>
        </w:rPr>
        <w:t xml:space="preserve"> </w:t>
      </w:r>
      <w:del w:id="611" w:author="Carla Brown" w:date="2017-10-16T14:55:00Z">
        <w:r w:rsidRPr="003D57BE" w:rsidDel="00A9329A">
          <w:rPr>
            <w:spacing w:val="-1"/>
          </w:rPr>
          <w:delText>nursing home</w:delText>
        </w:r>
      </w:del>
      <w:ins w:id="612" w:author="Carla Brown" w:date="2017-10-16T14:55:00Z">
        <w:r w:rsidR="00A9329A">
          <w:rPr>
            <w:spacing w:val="-1"/>
          </w:rPr>
          <w:t>facility</w:t>
        </w:r>
      </w:ins>
      <w:r w:rsidRPr="003D57BE">
        <w:rPr>
          <w:spacing w:val="-2"/>
        </w:rPr>
        <w:t xml:space="preserve"> </w:t>
      </w:r>
      <w:r w:rsidRPr="003D57BE">
        <w:rPr>
          <w:spacing w:val="-1"/>
        </w:rPr>
        <w:t xml:space="preserve">has </w:t>
      </w:r>
      <w:r w:rsidRPr="003D57BE">
        <w:t>4</w:t>
      </w:r>
      <w:r w:rsidRPr="003D57BE">
        <w:rPr>
          <w:spacing w:val="-2"/>
        </w:rPr>
        <w:t xml:space="preserve"> </w:t>
      </w:r>
      <w:r w:rsidRPr="003D57BE">
        <w:rPr>
          <w:spacing w:val="-1"/>
        </w:rPr>
        <w:t>two</w:t>
      </w:r>
      <w:r w:rsidRPr="003D57BE">
        <w:rPr>
          <w:rFonts w:eastAsia="Calibri" w:cs="Calibri"/>
          <w:spacing w:val="-1"/>
        </w:rPr>
        <w:t>‐</w:t>
      </w:r>
      <w:r w:rsidRPr="003D57BE">
        <w:rPr>
          <w:spacing w:val="-1"/>
        </w:rPr>
        <w:t>way</w:t>
      </w:r>
      <w:r w:rsidRPr="003D57BE">
        <w:rPr>
          <w:spacing w:val="-2"/>
        </w:rPr>
        <w:t xml:space="preserve"> </w:t>
      </w:r>
      <w:r w:rsidRPr="003D57BE">
        <w:t>radios</w:t>
      </w:r>
      <w:r w:rsidRPr="003D57BE">
        <w:rPr>
          <w:spacing w:val="-2"/>
        </w:rPr>
        <w:t xml:space="preserve"> </w:t>
      </w:r>
      <w:r w:rsidRPr="003D57BE">
        <w:t>available</w:t>
      </w:r>
      <w:r w:rsidRPr="003D57BE">
        <w:rPr>
          <w:spacing w:val="-2"/>
        </w:rPr>
        <w:t xml:space="preserve"> </w:t>
      </w:r>
      <w:r w:rsidRPr="003D57BE">
        <w:rPr>
          <w:spacing w:val="-1"/>
        </w:rPr>
        <w:t>for</w:t>
      </w:r>
      <w:r w:rsidRPr="003D57BE">
        <w:rPr>
          <w:spacing w:val="22"/>
        </w:rPr>
        <w:t xml:space="preserve"> </w:t>
      </w:r>
      <w:r w:rsidRPr="003D57BE">
        <w:rPr>
          <w:spacing w:val="-1"/>
        </w:rPr>
        <w:t>use</w:t>
      </w:r>
      <w:r w:rsidRPr="003D57BE">
        <w:rPr>
          <w:spacing w:val="-3"/>
        </w:rPr>
        <w:t xml:space="preserve"> </w:t>
      </w:r>
      <w:r w:rsidR="00A151AB">
        <w:t>during</w:t>
      </w:r>
      <w:r w:rsidRPr="003D57BE">
        <w:rPr>
          <w:spacing w:val="-4"/>
        </w:rPr>
        <w:t xml:space="preserve"> </w:t>
      </w:r>
      <w:r w:rsidRPr="003D57BE">
        <w:rPr>
          <w:spacing w:val="-1"/>
        </w:rPr>
        <w:t>the</w:t>
      </w:r>
      <w:r w:rsidRPr="003D57BE">
        <w:rPr>
          <w:spacing w:val="-2"/>
        </w:rPr>
        <w:t xml:space="preserve"> </w:t>
      </w:r>
      <w:r w:rsidRPr="003D57BE">
        <w:rPr>
          <w:spacing w:val="-1"/>
        </w:rPr>
        <w:t>response,</w:t>
      </w:r>
      <w:r w:rsidRPr="003D57BE">
        <w:rPr>
          <w:spacing w:val="-4"/>
        </w:rPr>
        <w:t xml:space="preserve"> </w:t>
      </w:r>
      <w:r w:rsidRPr="003D57BE">
        <w:t>these</w:t>
      </w:r>
      <w:r w:rsidRPr="003D57BE">
        <w:rPr>
          <w:spacing w:val="-2"/>
        </w:rPr>
        <w:t xml:space="preserve"> </w:t>
      </w:r>
      <w:r w:rsidRPr="003D57BE">
        <w:t>may</w:t>
      </w:r>
      <w:r w:rsidRPr="003D57BE">
        <w:rPr>
          <w:spacing w:val="-3"/>
        </w:rPr>
        <w:t xml:space="preserve"> </w:t>
      </w:r>
      <w:r w:rsidRPr="003D57BE">
        <w:rPr>
          <w:spacing w:val="-1"/>
        </w:rPr>
        <w:t>be</w:t>
      </w:r>
      <w:r w:rsidRPr="003D57BE">
        <w:rPr>
          <w:spacing w:val="-3"/>
        </w:rPr>
        <w:t xml:space="preserve"> </w:t>
      </w:r>
      <w:r w:rsidRPr="003D57BE">
        <w:rPr>
          <w:spacing w:val="-1"/>
        </w:rPr>
        <w:t>indicated</w:t>
      </w:r>
      <w:r w:rsidRPr="003D57BE">
        <w:rPr>
          <w:spacing w:val="-2"/>
        </w:rPr>
        <w:t xml:space="preserve"> </w:t>
      </w:r>
      <w:r w:rsidRPr="003D57BE">
        <w:rPr>
          <w:spacing w:val="-1"/>
        </w:rPr>
        <w:t>on</w:t>
      </w:r>
      <w:r w:rsidRPr="003D57BE">
        <w:rPr>
          <w:spacing w:val="-4"/>
        </w:rPr>
        <w:t xml:space="preserve"> </w:t>
      </w:r>
      <w:r w:rsidRPr="003D57BE">
        <w:rPr>
          <w:spacing w:val="-1"/>
        </w:rPr>
        <w:t>the</w:t>
      </w:r>
      <w:r w:rsidRPr="003D57BE">
        <w:rPr>
          <w:spacing w:val="-2"/>
        </w:rPr>
        <w:t xml:space="preserve"> </w:t>
      </w:r>
      <w:r w:rsidRPr="003D57BE">
        <w:t>form</w:t>
      </w:r>
      <w:r w:rsidRPr="003D57BE">
        <w:rPr>
          <w:spacing w:val="-4"/>
        </w:rPr>
        <w:t xml:space="preserve"> </w:t>
      </w:r>
      <w:r w:rsidRPr="003D57BE">
        <w:rPr>
          <w:spacing w:val="-1"/>
        </w:rPr>
        <w:t>along</w:t>
      </w:r>
      <w:r w:rsidRPr="003D57BE">
        <w:rPr>
          <w:spacing w:val="-3"/>
        </w:rPr>
        <w:t xml:space="preserve"> </w:t>
      </w:r>
      <w:r w:rsidRPr="003D57BE">
        <w:t>with</w:t>
      </w:r>
      <w:r w:rsidRPr="003D57BE">
        <w:rPr>
          <w:spacing w:val="-4"/>
        </w:rPr>
        <w:t xml:space="preserve"> </w:t>
      </w:r>
      <w:r w:rsidRPr="003D57BE">
        <w:rPr>
          <w:spacing w:val="-1"/>
        </w:rPr>
        <w:t>the</w:t>
      </w:r>
      <w:r w:rsidRPr="003D57BE">
        <w:rPr>
          <w:spacing w:val="-3"/>
        </w:rPr>
        <w:t xml:space="preserve"> </w:t>
      </w:r>
      <w:r w:rsidRPr="003D57BE">
        <w:t>IMT</w:t>
      </w:r>
      <w:r w:rsidRPr="003D57BE">
        <w:rPr>
          <w:spacing w:val="31"/>
        </w:rPr>
        <w:t xml:space="preserve"> </w:t>
      </w:r>
      <w:r w:rsidRPr="003D57BE">
        <w:rPr>
          <w:spacing w:val="-1"/>
        </w:rPr>
        <w:t xml:space="preserve">position </w:t>
      </w:r>
      <w:r w:rsidRPr="003D57BE">
        <w:t>to</w:t>
      </w:r>
      <w:r w:rsidRPr="003D57BE">
        <w:rPr>
          <w:spacing w:val="-1"/>
        </w:rPr>
        <w:t xml:space="preserve"> </w:t>
      </w:r>
      <w:r w:rsidRPr="003D57BE">
        <w:t>which</w:t>
      </w:r>
      <w:r w:rsidRPr="003D57BE">
        <w:rPr>
          <w:spacing w:val="-2"/>
        </w:rPr>
        <w:t xml:space="preserve"> </w:t>
      </w:r>
      <w:r w:rsidRPr="003D57BE">
        <w:t>each</w:t>
      </w:r>
      <w:r w:rsidRPr="003D57BE">
        <w:rPr>
          <w:spacing w:val="-3"/>
        </w:rPr>
        <w:t xml:space="preserve"> </w:t>
      </w:r>
      <w:r w:rsidRPr="003D57BE">
        <w:t>radio</w:t>
      </w:r>
      <w:r w:rsidRPr="003D57BE">
        <w:rPr>
          <w:spacing w:val="-2"/>
        </w:rPr>
        <w:t xml:space="preserve"> </w:t>
      </w:r>
      <w:r w:rsidRPr="003D57BE">
        <w:t>is</w:t>
      </w:r>
      <w:r w:rsidRPr="003D57BE">
        <w:rPr>
          <w:spacing w:val="-2"/>
        </w:rPr>
        <w:t xml:space="preserve"> </w:t>
      </w:r>
      <w:r w:rsidRPr="003D57BE">
        <w:rPr>
          <w:spacing w:val="-1"/>
        </w:rPr>
        <w:t>assigned.</w:t>
      </w:r>
    </w:p>
    <w:p w:rsidR="00CD12AA" w:rsidRDefault="00CD12AA">
      <w:pPr>
        <w:rPr>
          <w:spacing w:val="-1"/>
        </w:rPr>
      </w:pPr>
      <w:r>
        <w:rPr>
          <w:spacing w:val="-1"/>
        </w:rPr>
        <w:br w:type="page"/>
      </w:r>
    </w:p>
    <w:p w:rsidR="008E12A2" w:rsidRPr="007D3D03" w:rsidRDefault="008E12A2" w:rsidP="003148A9">
      <w:pPr>
        <w:rPr>
          <w:b/>
        </w:rPr>
      </w:pPr>
      <w:del w:id="613" w:author="Carla Brown" w:date="2017-10-16T14:52:00Z">
        <w:r w:rsidRPr="007D3D03" w:rsidDel="00634C30">
          <w:rPr>
            <w:b/>
          </w:rPr>
          <w:delText>NHICS</w:delText>
        </w:r>
      </w:del>
      <w:ins w:id="614" w:author="Carla Brown" w:date="2017-10-16T14:52:00Z">
        <w:r w:rsidR="00634C30">
          <w:rPr>
            <w:b/>
          </w:rPr>
          <w:t>LTCICS</w:t>
        </w:r>
      </w:ins>
      <w:r w:rsidRPr="003148A9">
        <w:rPr>
          <w:b/>
        </w:rPr>
        <w:t xml:space="preserve"> 206: Staff Injury </w:t>
      </w:r>
      <w:r w:rsidRPr="007D3D03">
        <w:rPr>
          <w:b/>
        </w:rPr>
        <w:t>Plan</w:t>
      </w:r>
    </w:p>
    <w:p w:rsidR="008E12A2" w:rsidRDefault="00A151AB" w:rsidP="00FF4346">
      <w:r>
        <w:rPr>
          <w:spacing w:val="-1"/>
        </w:rPr>
        <w:t>Unfortunately, in</w:t>
      </w:r>
      <w:r w:rsidR="008E12A2" w:rsidRPr="003D57BE">
        <w:rPr>
          <w:spacing w:val="-4"/>
        </w:rPr>
        <w:t xml:space="preserve"> </w:t>
      </w:r>
      <w:r w:rsidR="008E12A2" w:rsidRPr="003D57BE">
        <w:rPr>
          <w:spacing w:val="-1"/>
        </w:rPr>
        <w:t>some</w:t>
      </w:r>
      <w:r w:rsidR="008E12A2" w:rsidRPr="003D57BE">
        <w:rPr>
          <w:spacing w:val="-3"/>
        </w:rPr>
        <w:t xml:space="preserve"> </w:t>
      </w:r>
      <w:r w:rsidR="008E12A2" w:rsidRPr="003D57BE">
        <w:t>cases</w:t>
      </w:r>
      <w:r w:rsidR="008E12A2" w:rsidRPr="003D57BE">
        <w:rPr>
          <w:spacing w:val="-3"/>
        </w:rPr>
        <w:t xml:space="preserve"> </w:t>
      </w:r>
      <w:r w:rsidR="008E12A2" w:rsidRPr="003D57BE">
        <w:rPr>
          <w:spacing w:val="-1"/>
        </w:rPr>
        <w:t>the</w:t>
      </w:r>
      <w:r w:rsidR="008E12A2" w:rsidRPr="003D57BE">
        <w:rPr>
          <w:spacing w:val="-3"/>
        </w:rPr>
        <w:t xml:space="preserve"> </w:t>
      </w:r>
      <w:r w:rsidR="008E12A2" w:rsidRPr="003D57BE">
        <w:rPr>
          <w:spacing w:val="-1"/>
        </w:rPr>
        <w:t>care</w:t>
      </w:r>
      <w:r w:rsidR="008E12A2" w:rsidRPr="003D57BE">
        <w:rPr>
          <w:spacing w:val="-4"/>
        </w:rPr>
        <w:t xml:space="preserve"> </w:t>
      </w:r>
      <w:r w:rsidR="008E12A2" w:rsidRPr="003D57BE">
        <w:rPr>
          <w:spacing w:val="-1"/>
        </w:rPr>
        <w:t>of</w:t>
      </w:r>
      <w:r w:rsidR="008E12A2" w:rsidRPr="003D57BE">
        <w:rPr>
          <w:spacing w:val="-4"/>
        </w:rPr>
        <w:t xml:space="preserve"> </w:t>
      </w:r>
      <w:r w:rsidR="008E12A2" w:rsidRPr="003D57BE">
        <w:t>ill</w:t>
      </w:r>
      <w:r w:rsidR="008E12A2" w:rsidRPr="003D57BE">
        <w:rPr>
          <w:spacing w:val="-3"/>
        </w:rPr>
        <w:t xml:space="preserve"> </w:t>
      </w:r>
      <w:r w:rsidR="008E12A2" w:rsidRPr="003D57BE">
        <w:rPr>
          <w:spacing w:val="-1"/>
        </w:rPr>
        <w:t>or</w:t>
      </w:r>
      <w:r w:rsidR="008E12A2" w:rsidRPr="003D57BE">
        <w:rPr>
          <w:spacing w:val="-3"/>
        </w:rPr>
        <w:t xml:space="preserve"> </w:t>
      </w:r>
      <w:r w:rsidR="008E12A2" w:rsidRPr="003D57BE">
        <w:rPr>
          <w:spacing w:val="-1"/>
        </w:rPr>
        <w:t>injured</w:t>
      </w:r>
      <w:r w:rsidR="008E12A2" w:rsidRPr="003D57BE">
        <w:rPr>
          <w:spacing w:val="-3"/>
        </w:rPr>
        <w:t xml:space="preserve"> </w:t>
      </w:r>
      <w:r w:rsidR="008E12A2" w:rsidRPr="003D57BE">
        <w:t>employees</w:t>
      </w:r>
      <w:r w:rsidR="008E12A2" w:rsidRPr="003D57BE">
        <w:rPr>
          <w:spacing w:val="-5"/>
        </w:rPr>
        <w:t xml:space="preserve"> </w:t>
      </w:r>
      <w:r w:rsidR="008E12A2" w:rsidRPr="003D57BE">
        <w:rPr>
          <w:spacing w:val="-1"/>
        </w:rPr>
        <w:t>must</w:t>
      </w:r>
      <w:r w:rsidR="008E12A2" w:rsidRPr="003D57BE">
        <w:rPr>
          <w:spacing w:val="-4"/>
        </w:rPr>
        <w:t xml:space="preserve"> </w:t>
      </w:r>
      <w:r w:rsidR="008E12A2" w:rsidRPr="003D57BE">
        <w:rPr>
          <w:spacing w:val="-1"/>
        </w:rPr>
        <w:t>be</w:t>
      </w:r>
      <w:r w:rsidR="008E12A2" w:rsidRPr="003D57BE">
        <w:rPr>
          <w:spacing w:val="-3"/>
        </w:rPr>
        <w:t xml:space="preserve"> </w:t>
      </w:r>
      <w:r w:rsidR="008E12A2" w:rsidRPr="003D57BE">
        <w:t>considered.</w:t>
      </w:r>
      <w:r w:rsidR="008E12A2" w:rsidRPr="003D57BE">
        <w:rPr>
          <w:spacing w:val="-5"/>
        </w:rPr>
        <w:t xml:space="preserve"> </w:t>
      </w:r>
      <w:r w:rsidR="008E12A2" w:rsidRPr="003D57BE">
        <w:rPr>
          <w:spacing w:val="-1"/>
        </w:rPr>
        <w:t>If</w:t>
      </w:r>
      <w:r w:rsidR="008E12A2" w:rsidRPr="003D57BE">
        <w:rPr>
          <w:spacing w:val="-3"/>
        </w:rPr>
        <w:t xml:space="preserve"> </w:t>
      </w:r>
      <w:r w:rsidR="008E12A2" w:rsidRPr="003D57BE">
        <w:t>there</w:t>
      </w:r>
      <w:r w:rsidR="008E12A2" w:rsidRPr="003D57BE">
        <w:rPr>
          <w:spacing w:val="31"/>
          <w:w w:val="99"/>
        </w:rPr>
        <w:t xml:space="preserve"> </w:t>
      </w:r>
      <w:r w:rsidR="008E12A2" w:rsidRPr="003D57BE">
        <w:t>is</w:t>
      </w:r>
      <w:r w:rsidR="008E12A2" w:rsidRPr="003D57BE">
        <w:rPr>
          <w:spacing w:val="-3"/>
        </w:rPr>
        <w:t xml:space="preserve"> </w:t>
      </w:r>
      <w:r w:rsidR="008E12A2" w:rsidRPr="003D57BE">
        <w:rPr>
          <w:spacing w:val="-1"/>
        </w:rPr>
        <w:t>infrastructure damage</w:t>
      </w:r>
      <w:r w:rsidR="008E12A2" w:rsidRPr="003D57BE">
        <w:rPr>
          <w:spacing w:val="-3"/>
        </w:rPr>
        <w:t xml:space="preserve"> </w:t>
      </w:r>
      <w:r w:rsidR="008E12A2" w:rsidRPr="003D57BE">
        <w:t>to</w:t>
      </w:r>
      <w:r w:rsidR="008E12A2" w:rsidRPr="003D57BE">
        <w:rPr>
          <w:spacing w:val="-2"/>
        </w:rPr>
        <w:t xml:space="preserve"> </w:t>
      </w:r>
      <w:r w:rsidR="008E12A2" w:rsidRPr="003D57BE">
        <w:rPr>
          <w:spacing w:val="-1"/>
        </w:rPr>
        <w:t>the</w:t>
      </w:r>
      <w:r w:rsidR="008E12A2" w:rsidRPr="003D57BE">
        <w:rPr>
          <w:spacing w:val="-2"/>
        </w:rPr>
        <w:t xml:space="preserve"> </w:t>
      </w:r>
      <w:r w:rsidR="008E12A2" w:rsidRPr="003D57BE">
        <w:t>facility</w:t>
      </w:r>
      <w:r w:rsidR="008E12A2" w:rsidRPr="003D57BE">
        <w:rPr>
          <w:spacing w:val="-1"/>
        </w:rPr>
        <w:t xml:space="preserve"> </w:t>
      </w:r>
      <w:r w:rsidR="008E12A2" w:rsidRPr="003D57BE">
        <w:t>that</w:t>
      </w:r>
      <w:r w:rsidR="008E12A2" w:rsidRPr="003D57BE">
        <w:rPr>
          <w:spacing w:val="-3"/>
        </w:rPr>
        <w:t xml:space="preserve"> </w:t>
      </w:r>
      <w:r w:rsidR="008E12A2" w:rsidRPr="003D57BE">
        <w:rPr>
          <w:spacing w:val="-1"/>
        </w:rPr>
        <w:t>causes</w:t>
      </w:r>
      <w:r w:rsidR="008E12A2" w:rsidRPr="003D57BE">
        <w:rPr>
          <w:spacing w:val="-2"/>
        </w:rPr>
        <w:t xml:space="preserve"> </w:t>
      </w:r>
      <w:r w:rsidR="008E12A2" w:rsidRPr="003D57BE">
        <w:t>injuries</w:t>
      </w:r>
      <w:r w:rsidR="008E12A2" w:rsidRPr="003D57BE">
        <w:rPr>
          <w:spacing w:val="-3"/>
        </w:rPr>
        <w:t xml:space="preserve"> </w:t>
      </w:r>
      <w:r w:rsidR="008E12A2" w:rsidRPr="003D57BE">
        <w:t>to</w:t>
      </w:r>
      <w:r w:rsidR="008E12A2" w:rsidRPr="003D57BE">
        <w:rPr>
          <w:spacing w:val="-1"/>
        </w:rPr>
        <w:t xml:space="preserve"> staff</w:t>
      </w:r>
      <w:r w:rsidR="008E12A2" w:rsidRPr="003D57BE">
        <w:rPr>
          <w:spacing w:val="-3"/>
        </w:rPr>
        <w:t xml:space="preserve"> </w:t>
      </w:r>
      <w:r w:rsidR="008E12A2" w:rsidRPr="003D57BE">
        <w:rPr>
          <w:spacing w:val="-1"/>
        </w:rPr>
        <w:t xml:space="preserve">or </w:t>
      </w:r>
      <w:r w:rsidR="008E12A2" w:rsidRPr="003D57BE">
        <w:t>if</w:t>
      </w:r>
      <w:r w:rsidR="008E12A2" w:rsidRPr="003D57BE">
        <w:rPr>
          <w:spacing w:val="-2"/>
        </w:rPr>
        <w:t xml:space="preserve"> </w:t>
      </w:r>
      <w:r w:rsidR="008E12A2" w:rsidRPr="003D57BE">
        <w:t>there</w:t>
      </w:r>
      <w:r w:rsidR="008E12A2" w:rsidRPr="003D57BE">
        <w:rPr>
          <w:spacing w:val="-2"/>
        </w:rPr>
        <w:t xml:space="preserve"> </w:t>
      </w:r>
      <w:r w:rsidR="008E12A2" w:rsidRPr="003D57BE">
        <w:t>is</w:t>
      </w:r>
      <w:r w:rsidR="008E12A2" w:rsidRPr="003D57BE">
        <w:rPr>
          <w:spacing w:val="35"/>
        </w:rPr>
        <w:t xml:space="preserve"> </w:t>
      </w:r>
      <w:r w:rsidR="008E12A2" w:rsidRPr="003D57BE">
        <w:t>an</w:t>
      </w:r>
      <w:r w:rsidR="008E12A2" w:rsidRPr="003D57BE">
        <w:rPr>
          <w:spacing w:val="-5"/>
        </w:rPr>
        <w:t xml:space="preserve"> </w:t>
      </w:r>
      <w:r w:rsidR="008E12A2" w:rsidRPr="003D57BE">
        <w:rPr>
          <w:spacing w:val="-1"/>
        </w:rPr>
        <w:t>infectious</w:t>
      </w:r>
      <w:r w:rsidR="008E12A2" w:rsidRPr="003D57BE">
        <w:rPr>
          <w:spacing w:val="-3"/>
        </w:rPr>
        <w:t xml:space="preserve"> </w:t>
      </w:r>
      <w:r w:rsidR="008E12A2" w:rsidRPr="003D57BE">
        <w:rPr>
          <w:spacing w:val="-1"/>
        </w:rPr>
        <w:t>disease</w:t>
      </w:r>
      <w:r w:rsidR="008E12A2" w:rsidRPr="003D57BE">
        <w:rPr>
          <w:spacing w:val="-3"/>
        </w:rPr>
        <w:t xml:space="preserve"> </w:t>
      </w:r>
      <w:r w:rsidR="008E12A2" w:rsidRPr="003D57BE">
        <w:t>outbreak</w:t>
      </w:r>
      <w:r w:rsidR="008E12A2" w:rsidRPr="003D57BE">
        <w:rPr>
          <w:spacing w:val="-3"/>
        </w:rPr>
        <w:t xml:space="preserve"> </w:t>
      </w:r>
      <w:r w:rsidR="008E12A2" w:rsidRPr="003D57BE">
        <w:t>that</w:t>
      </w:r>
      <w:r w:rsidR="008E12A2" w:rsidRPr="003D57BE">
        <w:rPr>
          <w:spacing w:val="-4"/>
        </w:rPr>
        <w:t xml:space="preserve"> </w:t>
      </w:r>
      <w:r w:rsidR="008E12A2" w:rsidRPr="003D57BE">
        <w:t>requires</w:t>
      </w:r>
      <w:r w:rsidR="008E12A2" w:rsidRPr="003D57BE">
        <w:rPr>
          <w:spacing w:val="-5"/>
        </w:rPr>
        <w:t xml:space="preserve"> </w:t>
      </w:r>
      <w:r w:rsidR="008E12A2" w:rsidRPr="003D57BE">
        <w:rPr>
          <w:spacing w:val="-1"/>
        </w:rPr>
        <w:t>assessment</w:t>
      </w:r>
      <w:r w:rsidR="008E12A2" w:rsidRPr="003D57BE">
        <w:rPr>
          <w:spacing w:val="-4"/>
        </w:rPr>
        <w:t xml:space="preserve"> </w:t>
      </w:r>
      <w:r w:rsidR="008E12A2" w:rsidRPr="003D57BE">
        <w:t>and</w:t>
      </w:r>
      <w:r w:rsidR="008E12A2" w:rsidRPr="003D57BE">
        <w:rPr>
          <w:spacing w:val="-5"/>
        </w:rPr>
        <w:t xml:space="preserve"> </w:t>
      </w:r>
      <w:r w:rsidR="008E12A2" w:rsidRPr="003D57BE">
        <w:t>prophylaxis</w:t>
      </w:r>
      <w:r w:rsidR="008E12A2" w:rsidRPr="003D57BE">
        <w:rPr>
          <w:spacing w:val="-3"/>
        </w:rPr>
        <w:t xml:space="preserve"> </w:t>
      </w:r>
      <w:r w:rsidR="008E12A2" w:rsidRPr="003D57BE">
        <w:rPr>
          <w:spacing w:val="-1"/>
        </w:rPr>
        <w:t>of</w:t>
      </w:r>
      <w:r w:rsidR="008E12A2" w:rsidRPr="003D57BE">
        <w:rPr>
          <w:spacing w:val="23"/>
        </w:rPr>
        <w:t xml:space="preserve"> </w:t>
      </w:r>
      <w:r w:rsidR="008E12A2" w:rsidRPr="003D57BE">
        <w:t>employees,</w:t>
      </w:r>
      <w:r w:rsidR="008E12A2" w:rsidRPr="003D57BE">
        <w:rPr>
          <w:spacing w:val="-4"/>
        </w:rPr>
        <w:t xml:space="preserve"> </w:t>
      </w:r>
      <w:r w:rsidR="008E12A2" w:rsidRPr="003D57BE">
        <w:rPr>
          <w:spacing w:val="-1"/>
        </w:rPr>
        <w:t>the</w:t>
      </w:r>
      <w:r w:rsidR="008E12A2" w:rsidRPr="003D57BE">
        <w:rPr>
          <w:spacing w:val="-3"/>
        </w:rPr>
        <w:t xml:space="preserve"> </w:t>
      </w:r>
      <w:del w:id="615" w:author="Carla Brown" w:date="2017-10-16T14:55:00Z">
        <w:r w:rsidR="008E12A2" w:rsidRPr="003D57BE" w:rsidDel="00A9329A">
          <w:rPr>
            <w:spacing w:val="-1"/>
          </w:rPr>
          <w:delText>nursing</w:delText>
        </w:r>
        <w:r w:rsidR="008E12A2" w:rsidRPr="003D57BE" w:rsidDel="00A9329A">
          <w:rPr>
            <w:spacing w:val="-3"/>
          </w:rPr>
          <w:delText xml:space="preserve"> </w:delText>
        </w:r>
        <w:r w:rsidR="008E12A2" w:rsidRPr="003D57BE" w:rsidDel="00A9329A">
          <w:rPr>
            <w:spacing w:val="-1"/>
          </w:rPr>
          <w:delText>home</w:delText>
        </w:r>
      </w:del>
      <w:ins w:id="616" w:author="Carla Brown" w:date="2017-10-16T14:55:00Z">
        <w:r w:rsidR="00A9329A">
          <w:rPr>
            <w:spacing w:val="-1"/>
          </w:rPr>
          <w:t>facility</w:t>
        </w:r>
      </w:ins>
      <w:r w:rsidR="008E12A2" w:rsidRPr="003D57BE">
        <w:rPr>
          <w:spacing w:val="-2"/>
        </w:rPr>
        <w:t xml:space="preserve"> </w:t>
      </w:r>
      <w:r w:rsidR="008E12A2" w:rsidRPr="003D57BE">
        <w:t>may</w:t>
      </w:r>
      <w:r w:rsidR="008E12A2" w:rsidRPr="003D57BE">
        <w:rPr>
          <w:spacing w:val="-3"/>
        </w:rPr>
        <w:t xml:space="preserve"> </w:t>
      </w:r>
      <w:r w:rsidR="008E12A2" w:rsidRPr="003D57BE">
        <w:rPr>
          <w:spacing w:val="-1"/>
        </w:rPr>
        <w:t>need</w:t>
      </w:r>
      <w:r w:rsidR="008E12A2" w:rsidRPr="003D57BE">
        <w:rPr>
          <w:spacing w:val="-4"/>
        </w:rPr>
        <w:t xml:space="preserve"> </w:t>
      </w:r>
      <w:r w:rsidR="008E12A2" w:rsidRPr="003D57BE">
        <w:t>to</w:t>
      </w:r>
      <w:r w:rsidR="008E12A2" w:rsidRPr="003D57BE">
        <w:rPr>
          <w:spacing w:val="-3"/>
        </w:rPr>
        <w:t xml:space="preserve"> </w:t>
      </w:r>
      <w:r w:rsidR="008E12A2" w:rsidRPr="003D57BE">
        <w:t>care</w:t>
      </w:r>
      <w:r w:rsidR="008E12A2" w:rsidRPr="003D57BE">
        <w:rPr>
          <w:spacing w:val="-3"/>
        </w:rPr>
        <w:t xml:space="preserve"> </w:t>
      </w:r>
      <w:r w:rsidR="008E12A2" w:rsidRPr="003D57BE">
        <w:rPr>
          <w:spacing w:val="-1"/>
        </w:rPr>
        <w:t>for</w:t>
      </w:r>
      <w:r w:rsidR="008E12A2" w:rsidRPr="003D57BE">
        <w:rPr>
          <w:spacing w:val="-3"/>
        </w:rPr>
        <w:t xml:space="preserve"> </w:t>
      </w:r>
      <w:r w:rsidR="008E12A2" w:rsidRPr="003D57BE">
        <w:rPr>
          <w:spacing w:val="-1"/>
        </w:rPr>
        <w:t>its</w:t>
      </w:r>
      <w:r w:rsidR="008E12A2" w:rsidRPr="003D57BE">
        <w:rPr>
          <w:spacing w:val="-3"/>
        </w:rPr>
        <w:t xml:space="preserve"> </w:t>
      </w:r>
      <w:r w:rsidR="008E12A2" w:rsidRPr="003D57BE">
        <w:rPr>
          <w:spacing w:val="-1"/>
        </w:rPr>
        <w:t>staff.</w:t>
      </w:r>
      <w:r w:rsidR="008E12A2" w:rsidRPr="003D57BE">
        <w:rPr>
          <w:spacing w:val="-3"/>
        </w:rPr>
        <w:t xml:space="preserve"> </w:t>
      </w:r>
      <w:del w:id="617" w:author="Carla Brown" w:date="2017-10-16T14:52:00Z">
        <w:r w:rsidR="008E12A2" w:rsidRPr="003D57BE" w:rsidDel="00634C30">
          <w:delText>NHICS</w:delText>
        </w:r>
      </w:del>
      <w:ins w:id="618" w:author="Carla Brown" w:date="2017-10-16T14:52:00Z">
        <w:r w:rsidR="00634C30">
          <w:t>LTCICS</w:t>
        </w:r>
      </w:ins>
      <w:r w:rsidR="008E12A2" w:rsidRPr="003D57BE">
        <w:rPr>
          <w:spacing w:val="-4"/>
        </w:rPr>
        <w:t xml:space="preserve"> </w:t>
      </w:r>
      <w:r w:rsidR="008E12A2" w:rsidRPr="003D57BE">
        <w:rPr>
          <w:spacing w:val="-1"/>
        </w:rPr>
        <w:t>206</w:t>
      </w:r>
      <w:r w:rsidR="008E12A2" w:rsidRPr="003D57BE">
        <w:rPr>
          <w:spacing w:val="28"/>
          <w:w w:val="99"/>
        </w:rPr>
        <w:t xml:space="preserve"> </w:t>
      </w:r>
      <w:r w:rsidR="008E12A2" w:rsidRPr="003D57BE">
        <w:rPr>
          <w:spacing w:val="-1"/>
        </w:rPr>
        <w:t>documents</w:t>
      </w:r>
      <w:r w:rsidR="008E12A2" w:rsidRPr="003D57BE">
        <w:rPr>
          <w:spacing w:val="-2"/>
        </w:rPr>
        <w:t xml:space="preserve"> </w:t>
      </w:r>
      <w:r w:rsidR="008E12A2" w:rsidRPr="003D57BE">
        <w:t>these</w:t>
      </w:r>
      <w:r w:rsidR="008E12A2" w:rsidRPr="003D57BE">
        <w:rPr>
          <w:spacing w:val="-1"/>
        </w:rPr>
        <w:t xml:space="preserve"> actions,</w:t>
      </w:r>
      <w:r w:rsidR="008E12A2" w:rsidRPr="003D57BE">
        <w:rPr>
          <w:spacing w:val="-2"/>
        </w:rPr>
        <w:t xml:space="preserve"> </w:t>
      </w:r>
      <w:r w:rsidR="008E12A2" w:rsidRPr="003D57BE">
        <w:rPr>
          <w:spacing w:val="-1"/>
        </w:rPr>
        <w:t xml:space="preserve">providing </w:t>
      </w:r>
      <w:r w:rsidR="008E12A2" w:rsidRPr="003D57BE">
        <w:t>clear</w:t>
      </w:r>
      <w:r w:rsidR="008E12A2" w:rsidRPr="003D57BE">
        <w:rPr>
          <w:spacing w:val="-2"/>
        </w:rPr>
        <w:t xml:space="preserve"> </w:t>
      </w:r>
      <w:r w:rsidR="008E12A2" w:rsidRPr="003D57BE">
        <w:rPr>
          <w:spacing w:val="-1"/>
        </w:rPr>
        <w:t>direction</w:t>
      </w:r>
      <w:r w:rsidR="008E12A2" w:rsidRPr="003D57BE">
        <w:rPr>
          <w:spacing w:val="-2"/>
        </w:rPr>
        <w:t xml:space="preserve"> </w:t>
      </w:r>
      <w:r w:rsidR="008E12A2" w:rsidRPr="003D57BE">
        <w:t>as</w:t>
      </w:r>
      <w:r w:rsidR="008E12A2" w:rsidRPr="003D57BE">
        <w:rPr>
          <w:spacing w:val="-3"/>
        </w:rPr>
        <w:t xml:space="preserve"> </w:t>
      </w:r>
      <w:r w:rsidR="008E12A2" w:rsidRPr="003D57BE">
        <w:t>to</w:t>
      </w:r>
      <w:r w:rsidR="008E12A2" w:rsidRPr="003D57BE">
        <w:rPr>
          <w:spacing w:val="-2"/>
        </w:rPr>
        <w:t xml:space="preserve"> </w:t>
      </w:r>
      <w:r w:rsidR="008E12A2" w:rsidRPr="003D57BE">
        <w:rPr>
          <w:spacing w:val="-1"/>
        </w:rPr>
        <w:t>the</w:t>
      </w:r>
      <w:r w:rsidR="008E12A2" w:rsidRPr="003D57BE">
        <w:rPr>
          <w:spacing w:val="-2"/>
        </w:rPr>
        <w:t xml:space="preserve"> </w:t>
      </w:r>
      <w:r w:rsidR="008E12A2" w:rsidRPr="003D57BE">
        <w:rPr>
          <w:spacing w:val="-1"/>
        </w:rPr>
        <w:t>location</w:t>
      </w:r>
      <w:r w:rsidR="008E12A2" w:rsidRPr="003D57BE">
        <w:rPr>
          <w:spacing w:val="-2"/>
        </w:rPr>
        <w:t xml:space="preserve"> </w:t>
      </w:r>
      <w:r w:rsidR="008E12A2" w:rsidRPr="003D57BE">
        <w:rPr>
          <w:spacing w:val="-1"/>
        </w:rPr>
        <w:t>of</w:t>
      </w:r>
      <w:r w:rsidR="008E12A2" w:rsidRPr="003D57BE">
        <w:rPr>
          <w:spacing w:val="22"/>
        </w:rPr>
        <w:t xml:space="preserve"> </w:t>
      </w:r>
      <w:r w:rsidR="008E12A2" w:rsidRPr="003D57BE">
        <w:rPr>
          <w:spacing w:val="-1"/>
        </w:rPr>
        <w:t>occupational</w:t>
      </w:r>
      <w:r w:rsidR="008E12A2" w:rsidRPr="003D57BE">
        <w:rPr>
          <w:spacing w:val="-2"/>
        </w:rPr>
        <w:t xml:space="preserve"> </w:t>
      </w:r>
      <w:r w:rsidR="008E12A2" w:rsidRPr="003D57BE">
        <w:t>health</w:t>
      </w:r>
      <w:r w:rsidR="008E12A2" w:rsidRPr="003D57BE">
        <w:rPr>
          <w:spacing w:val="-2"/>
        </w:rPr>
        <w:t xml:space="preserve"> </w:t>
      </w:r>
      <w:r w:rsidR="008E12A2" w:rsidRPr="003D57BE">
        <w:rPr>
          <w:spacing w:val="-1"/>
        </w:rPr>
        <w:t>services</w:t>
      </w:r>
      <w:r w:rsidR="008E12A2" w:rsidRPr="003D57BE">
        <w:rPr>
          <w:spacing w:val="-3"/>
        </w:rPr>
        <w:t xml:space="preserve"> </w:t>
      </w:r>
      <w:r w:rsidR="008E12A2" w:rsidRPr="003D57BE">
        <w:t>and</w:t>
      </w:r>
      <w:r w:rsidR="008E12A2" w:rsidRPr="003D57BE">
        <w:rPr>
          <w:spacing w:val="-3"/>
        </w:rPr>
        <w:t xml:space="preserve"> </w:t>
      </w:r>
      <w:r w:rsidR="008E12A2" w:rsidRPr="003D57BE">
        <w:rPr>
          <w:spacing w:val="-1"/>
        </w:rPr>
        <w:t>accountability</w:t>
      </w:r>
      <w:r w:rsidR="008E12A2" w:rsidRPr="003D57BE">
        <w:rPr>
          <w:spacing w:val="-2"/>
        </w:rPr>
        <w:t xml:space="preserve"> </w:t>
      </w:r>
      <w:r w:rsidR="008E12A2" w:rsidRPr="003D57BE">
        <w:rPr>
          <w:spacing w:val="-1"/>
        </w:rPr>
        <w:t>for</w:t>
      </w:r>
      <w:r w:rsidR="008E12A2" w:rsidRPr="003D57BE">
        <w:rPr>
          <w:spacing w:val="-2"/>
        </w:rPr>
        <w:t xml:space="preserve"> </w:t>
      </w:r>
      <w:r>
        <w:rPr>
          <w:spacing w:val="-2"/>
        </w:rPr>
        <w:t xml:space="preserve">the </w:t>
      </w:r>
      <w:r w:rsidR="008E12A2" w:rsidRPr="003D57BE">
        <w:rPr>
          <w:spacing w:val="-1"/>
        </w:rPr>
        <w:t>protection of</w:t>
      </w:r>
      <w:r w:rsidR="008E12A2" w:rsidRPr="003D57BE">
        <w:rPr>
          <w:spacing w:val="-3"/>
        </w:rPr>
        <w:t xml:space="preserve"> </w:t>
      </w:r>
      <w:r w:rsidR="008E12A2" w:rsidRPr="003D57BE">
        <w:t>employees.</w:t>
      </w:r>
    </w:p>
    <w:p w:rsidR="008E12A2" w:rsidRPr="007D3D03" w:rsidRDefault="008E12A2" w:rsidP="003148A9">
      <w:pPr>
        <w:rPr>
          <w:b/>
        </w:rPr>
      </w:pPr>
      <w:del w:id="619" w:author="Carla Brown" w:date="2017-10-16T14:52:00Z">
        <w:r w:rsidRPr="007D3D03" w:rsidDel="00634C30">
          <w:rPr>
            <w:b/>
          </w:rPr>
          <w:delText>NHICS</w:delText>
        </w:r>
      </w:del>
      <w:ins w:id="620" w:author="Carla Brown" w:date="2017-10-16T14:52:00Z">
        <w:r w:rsidR="00634C30">
          <w:rPr>
            <w:b/>
          </w:rPr>
          <w:t>LTCICS</w:t>
        </w:r>
      </w:ins>
      <w:r w:rsidRPr="003148A9">
        <w:rPr>
          <w:b/>
        </w:rPr>
        <w:t xml:space="preserve"> 207: Organizational </w:t>
      </w:r>
      <w:r w:rsidRPr="007D3D03">
        <w:rPr>
          <w:b/>
        </w:rPr>
        <w:t>Chart</w:t>
      </w:r>
    </w:p>
    <w:p w:rsidR="008E12A2" w:rsidRDefault="00DC42A3" w:rsidP="00FF4346">
      <w:del w:id="621" w:author="Carla Brown" w:date="2017-10-16T14:52:00Z">
        <w:r w:rsidDel="00634C30">
          <w:delText>NHICS</w:delText>
        </w:r>
      </w:del>
      <w:ins w:id="622" w:author="Carla Brown" w:date="2017-10-16T14:52:00Z">
        <w:r w:rsidR="00634C30">
          <w:t>LTCICS</w:t>
        </w:r>
      </w:ins>
      <w:r>
        <w:t xml:space="preserve"> Form 207 uses an </w:t>
      </w:r>
      <w:r w:rsidR="008E12A2" w:rsidRPr="003D57BE">
        <w:t>organization chart</w:t>
      </w:r>
      <w:r w:rsidR="008E12A2" w:rsidRPr="003D57BE">
        <w:rPr>
          <w:spacing w:val="-3"/>
        </w:rPr>
        <w:t xml:space="preserve"> </w:t>
      </w:r>
      <w:r w:rsidR="008E12A2" w:rsidRPr="003D57BE">
        <w:t>/</w:t>
      </w:r>
      <w:r w:rsidR="008E12A2" w:rsidRPr="003D57BE">
        <w:rPr>
          <w:spacing w:val="-3"/>
        </w:rPr>
        <w:t xml:space="preserve"> </w:t>
      </w:r>
      <w:r w:rsidR="00D732BA">
        <w:t>IMT</w:t>
      </w:r>
      <w:r w:rsidR="008E12A2" w:rsidRPr="003D57BE">
        <w:rPr>
          <w:spacing w:val="25"/>
          <w:w w:val="99"/>
        </w:rPr>
        <w:t xml:space="preserve"> </w:t>
      </w:r>
      <w:r w:rsidR="008E12A2" w:rsidRPr="003D57BE">
        <w:t>format</w:t>
      </w:r>
      <w:r w:rsidR="008E12A2" w:rsidRPr="003D57BE">
        <w:rPr>
          <w:spacing w:val="-3"/>
        </w:rPr>
        <w:t xml:space="preserve"> </w:t>
      </w:r>
      <w:r>
        <w:t>to show activated positons</w:t>
      </w:r>
      <w:r>
        <w:rPr>
          <w:spacing w:val="-2"/>
        </w:rPr>
        <w:t xml:space="preserve">. It </w:t>
      </w:r>
      <w:r>
        <w:t xml:space="preserve">contains information derived from the </w:t>
      </w:r>
      <w:del w:id="623" w:author="Carla Brown" w:date="2017-10-16T14:52:00Z">
        <w:r w:rsidDel="00634C30">
          <w:delText>NHICS</w:delText>
        </w:r>
      </w:del>
      <w:ins w:id="624" w:author="Carla Brown" w:date="2017-10-16T14:52:00Z">
        <w:r w:rsidR="00634C30">
          <w:t>LTCICS</w:t>
        </w:r>
      </w:ins>
      <w:r>
        <w:t xml:space="preserve"> 203.</w:t>
      </w:r>
    </w:p>
    <w:p w:rsidR="008E12A2" w:rsidRPr="007D3D03" w:rsidRDefault="008E12A2" w:rsidP="003148A9">
      <w:pPr>
        <w:rPr>
          <w:b/>
        </w:rPr>
      </w:pPr>
      <w:del w:id="625" w:author="Carla Brown" w:date="2017-10-16T14:52:00Z">
        <w:r w:rsidRPr="007D3D03" w:rsidDel="00634C30">
          <w:rPr>
            <w:b/>
          </w:rPr>
          <w:delText>NHICS</w:delText>
        </w:r>
      </w:del>
      <w:ins w:id="626" w:author="Carla Brown" w:date="2017-10-16T14:52:00Z">
        <w:r w:rsidR="00634C30">
          <w:rPr>
            <w:b/>
          </w:rPr>
          <w:t>LTCICS</w:t>
        </w:r>
      </w:ins>
      <w:r w:rsidRPr="003148A9">
        <w:rPr>
          <w:b/>
        </w:rPr>
        <w:t xml:space="preserve"> 213: </w:t>
      </w:r>
      <w:r w:rsidRPr="007D3D03">
        <w:rPr>
          <w:b/>
        </w:rPr>
        <w:t>Incident</w:t>
      </w:r>
      <w:r w:rsidRPr="003148A9">
        <w:rPr>
          <w:b/>
        </w:rPr>
        <w:t xml:space="preserve"> </w:t>
      </w:r>
      <w:r w:rsidRPr="007D3D03">
        <w:rPr>
          <w:b/>
        </w:rPr>
        <w:t>Message</w:t>
      </w:r>
      <w:r w:rsidRPr="003148A9">
        <w:rPr>
          <w:b/>
        </w:rPr>
        <w:t xml:space="preserve"> Form</w:t>
      </w:r>
    </w:p>
    <w:p w:rsidR="008E12A2" w:rsidRPr="003D57BE" w:rsidRDefault="00DC42A3" w:rsidP="00FF4346">
      <w:del w:id="627" w:author="Carla Brown" w:date="2017-10-16T14:52:00Z">
        <w:r w:rsidDel="00634C30">
          <w:delText>NHICS</w:delText>
        </w:r>
      </w:del>
      <w:ins w:id="628" w:author="Carla Brown" w:date="2017-10-16T14:52:00Z">
        <w:r w:rsidR="00634C30">
          <w:t>LTCICS</w:t>
        </w:r>
      </w:ins>
      <w:r>
        <w:t xml:space="preserve"> 213 is a standard incident message form. The </w:t>
      </w:r>
      <w:r w:rsidR="008E12A2" w:rsidRPr="003D57BE">
        <w:rPr>
          <w:spacing w:val="-1"/>
        </w:rPr>
        <w:t>documentation</w:t>
      </w:r>
      <w:r w:rsidR="008E12A2" w:rsidRPr="003D57BE">
        <w:rPr>
          <w:spacing w:val="-3"/>
        </w:rPr>
        <w:t xml:space="preserve"> </w:t>
      </w:r>
      <w:r w:rsidR="008E12A2" w:rsidRPr="003D57BE">
        <w:rPr>
          <w:spacing w:val="-1"/>
        </w:rPr>
        <w:t xml:space="preserve">of </w:t>
      </w:r>
      <w:r w:rsidR="008E12A2" w:rsidRPr="003D57BE">
        <w:t>messages</w:t>
      </w:r>
      <w:r w:rsidR="008E12A2" w:rsidRPr="003D57BE">
        <w:rPr>
          <w:spacing w:val="-4"/>
        </w:rPr>
        <w:t xml:space="preserve"> </w:t>
      </w:r>
      <w:r w:rsidR="008E12A2" w:rsidRPr="003D57BE">
        <w:t>received</w:t>
      </w:r>
      <w:r w:rsidR="008E12A2" w:rsidRPr="003D57BE">
        <w:rPr>
          <w:spacing w:val="-4"/>
        </w:rPr>
        <w:t xml:space="preserve"> </w:t>
      </w:r>
      <w:r w:rsidR="008E12A2" w:rsidRPr="003D57BE">
        <w:t>and</w:t>
      </w:r>
      <w:r w:rsidR="008E12A2" w:rsidRPr="003D57BE">
        <w:rPr>
          <w:spacing w:val="-4"/>
        </w:rPr>
        <w:t xml:space="preserve"> </w:t>
      </w:r>
      <w:r w:rsidR="008E12A2" w:rsidRPr="003D57BE">
        <w:rPr>
          <w:spacing w:val="-1"/>
        </w:rPr>
        <w:t>sent</w:t>
      </w:r>
      <w:r w:rsidR="008E12A2" w:rsidRPr="003D57BE">
        <w:rPr>
          <w:spacing w:val="-3"/>
        </w:rPr>
        <w:t xml:space="preserve"> </w:t>
      </w:r>
      <w:r w:rsidR="0045044A">
        <w:t>during emergency</w:t>
      </w:r>
      <w:r w:rsidR="008E12A2" w:rsidRPr="003D57BE">
        <w:rPr>
          <w:spacing w:val="-4"/>
        </w:rPr>
        <w:t xml:space="preserve"> </w:t>
      </w:r>
      <w:r w:rsidR="008E12A2" w:rsidRPr="003D57BE">
        <w:rPr>
          <w:spacing w:val="-1"/>
        </w:rPr>
        <w:t>activation</w:t>
      </w:r>
      <w:r w:rsidR="008E12A2" w:rsidRPr="003D57BE">
        <w:rPr>
          <w:spacing w:val="-3"/>
        </w:rPr>
        <w:t xml:space="preserve"> </w:t>
      </w:r>
      <w:r w:rsidR="008E12A2" w:rsidRPr="003D57BE">
        <w:t>is</w:t>
      </w:r>
      <w:r w:rsidR="008E12A2" w:rsidRPr="003D57BE">
        <w:rPr>
          <w:spacing w:val="-3"/>
        </w:rPr>
        <w:t xml:space="preserve"> </w:t>
      </w:r>
      <w:r w:rsidR="008E12A2" w:rsidRPr="003D57BE">
        <w:t>important</w:t>
      </w:r>
      <w:r w:rsidR="008E12A2" w:rsidRPr="003D57BE">
        <w:rPr>
          <w:spacing w:val="25"/>
        </w:rPr>
        <w:t xml:space="preserve"> </w:t>
      </w:r>
      <w:r w:rsidR="008E12A2" w:rsidRPr="003D57BE">
        <w:rPr>
          <w:spacing w:val="-1"/>
        </w:rPr>
        <w:t xml:space="preserve">for </w:t>
      </w:r>
      <w:r w:rsidR="008E12A2" w:rsidRPr="003D57BE">
        <w:t>ensuring</w:t>
      </w:r>
      <w:r w:rsidR="008E12A2" w:rsidRPr="003D57BE">
        <w:rPr>
          <w:spacing w:val="-2"/>
        </w:rPr>
        <w:t xml:space="preserve"> </w:t>
      </w:r>
      <w:r w:rsidR="008E12A2" w:rsidRPr="003D57BE">
        <w:t>critical</w:t>
      </w:r>
      <w:r w:rsidR="008E12A2" w:rsidRPr="003D57BE">
        <w:rPr>
          <w:spacing w:val="-1"/>
        </w:rPr>
        <w:t xml:space="preserve"> information flow</w:t>
      </w:r>
      <w:r w:rsidR="008E12A2" w:rsidRPr="003D57BE">
        <w:t>.</w:t>
      </w:r>
      <w:r w:rsidR="008E12A2" w:rsidRPr="003D57BE">
        <w:rPr>
          <w:spacing w:val="-2"/>
        </w:rPr>
        <w:t xml:space="preserve"> </w:t>
      </w:r>
      <w:r w:rsidR="008E12A2" w:rsidRPr="003D57BE">
        <w:t>The</w:t>
      </w:r>
      <w:r w:rsidR="008E12A2" w:rsidRPr="003D57BE">
        <w:rPr>
          <w:spacing w:val="30"/>
          <w:w w:val="99"/>
        </w:rPr>
        <w:t xml:space="preserve"> </w:t>
      </w:r>
      <w:r w:rsidR="008E12A2" w:rsidRPr="003D57BE">
        <w:rPr>
          <w:spacing w:val="-1"/>
        </w:rPr>
        <w:t>person</w:t>
      </w:r>
      <w:r w:rsidR="008E12A2" w:rsidRPr="003D57BE">
        <w:rPr>
          <w:spacing w:val="-3"/>
        </w:rPr>
        <w:t xml:space="preserve"> </w:t>
      </w:r>
      <w:r w:rsidR="008E12A2" w:rsidRPr="003D57BE">
        <w:rPr>
          <w:spacing w:val="-1"/>
        </w:rPr>
        <w:t>sending</w:t>
      </w:r>
      <w:r w:rsidR="008E12A2" w:rsidRPr="003D57BE">
        <w:rPr>
          <w:spacing w:val="-4"/>
        </w:rPr>
        <w:t xml:space="preserve"> </w:t>
      </w:r>
      <w:r w:rsidR="008E12A2" w:rsidRPr="003D57BE">
        <w:rPr>
          <w:spacing w:val="-1"/>
        </w:rPr>
        <w:t>the</w:t>
      </w:r>
      <w:r w:rsidR="008E12A2" w:rsidRPr="003D57BE">
        <w:rPr>
          <w:spacing w:val="-3"/>
        </w:rPr>
        <w:t xml:space="preserve"> </w:t>
      </w:r>
      <w:r w:rsidR="008E12A2" w:rsidRPr="003D57BE">
        <w:t>message</w:t>
      </w:r>
      <w:r w:rsidR="008E12A2" w:rsidRPr="003D57BE">
        <w:rPr>
          <w:spacing w:val="-2"/>
        </w:rPr>
        <w:t xml:space="preserve"> </w:t>
      </w:r>
      <w:r w:rsidR="008E12A2" w:rsidRPr="003D57BE">
        <w:rPr>
          <w:spacing w:val="-1"/>
        </w:rPr>
        <w:t>should</w:t>
      </w:r>
      <w:r w:rsidR="008E12A2" w:rsidRPr="003D57BE">
        <w:rPr>
          <w:spacing w:val="-3"/>
        </w:rPr>
        <w:t xml:space="preserve"> </w:t>
      </w:r>
      <w:r w:rsidR="008E12A2" w:rsidRPr="003D57BE">
        <w:rPr>
          <w:spacing w:val="-1"/>
        </w:rPr>
        <w:t>document</w:t>
      </w:r>
      <w:r w:rsidR="008E12A2" w:rsidRPr="003D57BE">
        <w:rPr>
          <w:spacing w:val="-3"/>
        </w:rPr>
        <w:t xml:space="preserve"> </w:t>
      </w:r>
      <w:r w:rsidR="008E12A2" w:rsidRPr="003D57BE">
        <w:rPr>
          <w:spacing w:val="-1"/>
        </w:rPr>
        <w:t>legibly</w:t>
      </w:r>
      <w:r w:rsidR="008E12A2" w:rsidRPr="003D57BE">
        <w:rPr>
          <w:spacing w:val="-2"/>
        </w:rPr>
        <w:t xml:space="preserve"> </w:t>
      </w:r>
      <w:r w:rsidR="008E12A2" w:rsidRPr="003D57BE">
        <w:rPr>
          <w:spacing w:val="-1"/>
        </w:rPr>
        <w:t>the</w:t>
      </w:r>
      <w:r w:rsidR="008E12A2" w:rsidRPr="003D57BE">
        <w:rPr>
          <w:spacing w:val="-2"/>
        </w:rPr>
        <w:t xml:space="preserve"> </w:t>
      </w:r>
      <w:r w:rsidR="008E12A2" w:rsidRPr="003D57BE">
        <w:rPr>
          <w:spacing w:val="-1"/>
        </w:rPr>
        <w:t>request</w:t>
      </w:r>
      <w:r w:rsidR="008E12A2" w:rsidRPr="003D57BE">
        <w:rPr>
          <w:spacing w:val="-4"/>
        </w:rPr>
        <w:t xml:space="preserve"> </w:t>
      </w:r>
      <w:r w:rsidR="008E12A2" w:rsidRPr="003D57BE">
        <w:t>being</w:t>
      </w:r>
      <w:r w:rsidR="008E12A2" w:rsidRPr="003D57BE">
        <w:rPr>
          <w:spacing w:val="-3"/>
        </w:rPr>
        <w:t xml:space="preserve"> </w:t>
      </w:r>
      <w:r w:rsidR="008E12A2" w:rsidRPr="003D57BE">
        <w:t>made,</w:t>
      </w:r>
      <w:r w:rsidR="008E12A2" w:rsidRPr="003D57BE">
        <w:rPr>
          <w:spacing w:val="23"/>
          <w:w w:val="99"/>
        </w:rPr>
        <w:t xml:space="preserve"> </w:t>
      </w:r>
      <w:r w:rsidR="008E12A2" w:rsidRPr="003D57BE">
        <w:rPr>
          <w:spacing w:val="-1"/>
        </w:rPr>
        <w:t>including</w:t>
      </w:r>
      <w:r w:rsidR="008E12A2" w:rsidRPr="003D57BE">
        <w:rPr>
          <w:spacing w:val="-5"/>
        </w:rPr>
        <w:t xml:space="preserve"> </w:t>
      </w:r>
      <w:r w:rsidR="008E12A2" w:rsidRPr="003D57BE">
        <w:rPr>
          <w:spacing w:val="-1"/>
        </w:rPr>
        <w:t>the</w:t>
      </w:r>
      <w:r w:rsidR="008E12A2" w:rsidRPr="003D57BE">
        <w:rPr>
          <w:spacing w:val="-4"/>
        </w:rPr>
        <w:t xml:space="preserve"> </w:t>
      </w:r>
      <w:r w:rsidR="008E12A2" w:rsidRPr="003D57BE">
        <w:t>need</w:t>
      </w:r>
      <w:r w:rsidR="008E12A2" w:rsidRPr="003D57BE">
        <w:rPr>
          <w:spacing w:val="-5"/>
        </w:rPr>
        <w:t xml:space="preserve"> </w:t>
      </w:r>
      <w:r w:rsidR="008E12A2" w:rsidRPr="003D57BE">
        <w:rPr>
          <w:spacing w:val="-1"/>
        </w:rPr>
        <w:t>for</w:t>
      </w:r>
      <w:r w:rsidR="008E12A2" w:rsidRPr="003D57BE">
        <w:rPr>
          <w:spacing w:val="-4"/>
        </w:rPr>
        <w:t xml:space="preserve"> </w:t>
      </w:r>
      <w:r w:rsidR="008E12A2" w:rsidRPr="003D57BE">
        <w:rPr>
          <w:spacing w:val="-1"/>
        </w:rPr>
        <w:t>follow</w:t>
      </w:r>
      <w:r w:rsidR="008E12A2" w:rsidRPr="003D57BE">
        <w:rPr>
          <w:rFonts w:eastAsia="Calibri" w:cs="Calibri"/>
          <w:spacing w:val="-1"/>
        </w:rPr>
        <w:t>‐</w:t>
      </w:r>
      <w:r w:rsidR="008E12A2" w:rsidRPr="003D57BE">
        <w:rPr>
          <w:spacing w:val="-1"/>
        </w:rPr>
        <w:t>up</w:t>
      </w:r>
      <w:r w:rsidR="008E12A2" w:rsidRPr="003D57BE">
        <w:rPr>
          <w:spacing w:val="-4"/>
        </w:rPr>
        <w:t xml:space="preserve"> </w:t>
      </w:r>
      <w:r w:rsidR="008E12A2" w:rsidRPr="003D57BE">
        <w:rPr>
          <w:spacing w:val="-1"/>
        </w:rPr>
        <w:t>of</w:t>
      </w:r>
      <w:r w:rsidR="008E12A2" w:rsidRPr="003D57BE">
        <w:rPr>
          <w:spacing w:val="-3"/>
        </w:rPr>
        <w:t xml:space="preserve"> </w:t>
      </w:r>
      <w:r w:rsidR="008E12A2" w:rsidRPr="003D57BE">
        <w:t>actions</w:t>
      </w:r>
      <w:r w:rsidR="008E12A2" w:rsidRPr="003D57BE">
        <w:rPr>
          <w:spacing w:val="-5"/>
        </w:rPr>
        <w:t xml:space="preserve"> </w:t>
      </w:r>
      <w:r w:rsidR="008E12A2" w:rsidRPr="003D57BE">
        <w:rPr>
          <w:spacing w:val="-1"/>
        </w:rPr>
        <w:t>taken.</w:t>
      </w:r>
      <w:r w:rsidR="008E12A2" w:rsidRPr="003D57BE">
        <w:rPr>
          <w:spacing w:val="-5"/>
        </w:rPr>
        <w:t xml:space="preserve"> </w:t>
      </w:r>
      <w:r w:rsidR="008E12A2" w:rsidRPr="003D57BE">
        <w:t>Persons</w:t>
      </w:r>
      <w:r w:rsidR="008E12A2" w:rsidRPr="003D57BE">
        <w:rPr>
          <w:spacing w:val="-4"/>
        </w:rPr>
        <w:t xml:space="preserve"> </w:t>
      </w:r>
      <w:r w:rsidR="008E12A2" w:rsidRPr="003D57BE">
        <w:t>receiving</w:t>
      </w:r>
      <w:r w:rsidR="008E12A2" w:rsidRPr="003D57BE">
        <w:rPr>
          <w:spacing w:val="-6"/>
        </w:rPr>
        <w:t xml:space="preserve"> </w:t>
      </w:r>
      <w:r w:rsidR="008E12A2" w:rsidRPr="003D57BE">
        <w:t>messages</w:t>
      </w:r>
      <w:r w:rsidR="008E12A2" w:rsidRPr="003D57BE">
        <w:rPr>
          <w:spacing w:val="28"/>
          <w:w w:val="99"/>
        </w:rPr>
        <w:t xml:space="preserve"> </w:t>
      </w:r>
      <w:r w:rsidR="008E12A2" w:rsidRPr="003D57BE">
        <w:rPr>
          <w:spacing w:val="-1"/>
        </w:rPr>
        <w:t>should</w:t>
      </w:r>
      <w:r w:rsidR="008E12A2" w:rsidRPr="003D57BE">
        <w:rPr>
          <w:spacing w:val="-4"/>
        </w:rPr>
        <w:t xml:space="preserve"> </w:t>
      </w:r>
      <w:r w:rsidR="008E12A2" w:rsidRPr="003D57BE">
        <w:rPr>
          <w:spacing w:val="-1"/>
        </w:rPr>
        <w:t>use</w:t>
      </w:r>
      <w:r w:rsidR="008E12A2" w:rsidRPr="003D57BE">
        <w:rPr>
          <w:spacing w:val="-3"/>
        </w:rPr>
        <w:t xml:space="preserve"> </w:t>
      </w:r>
      <w:r w:rsidR="008E12A2" w:rsidRPr="003D57BE">
        <w:t>the</w:t>
      </w:r>
      <w:r w:rsidR="008E12A2" w:rsidRPr="003D57BE">
        <w:rPr>
          <w:spacing w:val="-3"/>
        </w:rPr>
        <w:t xml:space="preserve"> </w:t>
      </w:r>
      <w:r w:rsidR="008E12A2" w:rsidRPr="003D57BE">
        <w:t>form</w:t>
      </w:r>
      <w:r w:rsidR="008E12A2" w:rsidRPr="003D57BE">
        <w:rPr>
          <w:spacing w:val="-4"/>
        </w:rPr>
        <w:t xml:space="preserve"> </w:t>
      </w:r>
      <w:r w:rsidR="008E12A2" w:rsidRPr="003D57BE">
        <w:t>to</w:t>
      </w:r>
      <w:r w:rsidR="008E12A2" w:rsidRPr="003D57BE">
        <w:rPr>
          <w:spacing w:val="-4"/>
        </w:rPr>
        <w:t xml:space="preserve"> </w:t>
      </w:r>
      <w:r w:rsidR="008E12A2" w:rsidRPr="003D57BE">
        <w:rPr>
          <w:spacing w:val="-1"/>
        </w:rPr>
        <w:t>document</w:t>
      </w:r>
      <w:r w:rsidR="008E12A2" w:rsidRPr="003D57BE">
        <w:rPr>
          <w:spacing w:val="-4"/>
        </w:rPr>
        <w:t xml:space="preserve"> </w:t>
      </w:r>
      <w:r w:rsidR="008E12A2" w:rsidRPr="003D57BE">
        <w:rPr>
          <w:spacing w:val="-1"/>
        </w:rPr>
        <w:t>actions</w:t>
      </w:r>
      <w:r w:rsidR="008E12A2" w:rsidRPr="003D57BE">
        <w:rPr>
          <w:spacing w:val="-4"/>
        </w:rPr>
        <w:t xml:space="preserve"> </w:t>
      </w:r>
      <w:r w:rsidR="008E12A2" w:rsidRPr="003D57BE">
        <w:t>taken</w:t>
      </w:r>
      <w:r w:rsidR="008E12A2" w:rsidRPr="003D57BE">
        <w:rPr>
          <w:spacing w:val="-4"/>
        </w:rPr>
        <w:t xml:space="preserve"> </w:t>
      </w:r>
      <w:r w:rsidR="008E12A2" w:rsidRPr="003D57BE">
        <w:t>as</w:t>
      </w:r>
      <w:r w:rsidR="008E12A2" w:rsidRPr="003D57BE">
        <w:rPr>
          <w:spacing w:val="-4"/>
        </w:rPr>
        <w:t xml:space="preserve"> </w:t>
      </w:r>
      <w:r w:rsidR="008E12A2" w:rsidRPr="003D57BE">
        <w:t>requested</w:t>
      </w:r>
      <w:r w:rsidR="008E12A2" w:rsidRPr="003D57BE">
        <w:rPr>
          <w:spacing w:val="-5"/>
        </w:rPr>
        <w:t xml:space="preserve"> </w:t>
      </w:r>
      <w:r w:rsidR="008E12A2" w:rsidRPr="003D57BE">
        <w:t>and</w:t>
      </w:r>
      <w:r w:rsidR="008E12A2" w:rsidRPr="003D57BE">
        <w:rPr>
          <w:spacing w:val="-4"/>
        </w:rPr>
        <w:t xml:space="preserve"> </w:t>
      </w:r>
      <w:r w:rsidR="008E12A2" w:rsidRPr="003D57BE">
        <w:rPr>
          <w:spacing w:val="-1"/>
        </w:rPr>
        <w:t>provide</w:t>
      </w:r>
      <w:r w:rsidR="008E12A2" w:rsidRPr="003D57BE">
        <w:rPr>
          <w:spacing w:val="24"/>
        </w:rPr>
        <w:t xml:space="preserve"> </w:t>
      </w:r>
      <w:r w:rsidR="008E12A2" w:rsidRPr="003D57BE">
        <w:t>answers</w:t>
      </w:r>
      <w:r w:rsidR="008E12A2" w:rsidRPr="003D57BE">
        <w:rPr>
          <w:spacing w:val="-4"/>
        </w:rPr>
        <w:t xml:space="preserve"> </w:t>
      </w:r>
      <w:r w:rsidR="008E12A2" w:rsidRPr="003D57BE">
        <w:t>to</w:t>
      </w:r>
      <w:r w:rsidR="008E12A2" w:rsidRPr="003D57BE">
        <w:rPr>
          <w:spacing w:val="-4"/>
        </w:rPr>
        <w:t xml:space="preserve"> </w:t>
      </w:r>
      <w:r w:rsidR="008E12A2" w:rsidRPr="003D57BE">
        <w:t>messages.</w:t>
      </w:r>
      <w:r w:rsidR="008E12A2" w:rsidRPr="003D57BE">
        <w:rPr>
          <w:spacing w:val="-3"/>
        </w:rPr>
        <w:t xml:space="preserve"> </w:t>
      </w:r>
      <w:r w:rsidR="008E12A2" w:rsidRPr="003D57BE">
        <w:t>This</w:t>
      </w:r>
      <w:r w:rsidR="008E12A2" w:rsidRPr="003D57BE">
        <w:rPr>
          <w:spacing w:val="-4"/>
        </w:rPr>
        <w:t xml:space="preserve"> </w:t>
      </w:r>
      <w:r w:rsidR="008E12A2" w:rsidRPr="003D57BE">
        <w:t>form</w:t>
      </w:r>
      <w:r w:rsidR="008E12A2" w:rsidRPr="003D57BE">
        <w:rPr>
          <w:spacing w:val="-4"/>
        </w:rPr>
        <w:t xml:space="preserve"> </w:t>
      </w:r>
      <w:r w:rsidR="008E12A2" w:rsidRPr="003D57BE">
        <w:t>may</w:t>
      </w:r>
      <w:r w:rsidR="008E12A2" w:rsidRPr="003D57BE">
        <w:rPr>
          <w:spacing w:val="-2"/>
        </w:rPr>
        <w:t xml:space="preserve"> </w:t>
      </w:r>
      <w:r w:rsidR="008E12A2" w:rsidRPr="003D57BE">
        <w:rPr>
          <w:spacing w:val="-1"/>
        </w:rPr>
        <w:t>also</w:t>
      </w:r>
      <w:r w:rsidR="008E12A2" w:rsidRPr="003D57BE">
        <w:rPr>
          <w:spacing w:val="-4"/>
        </w:rPr>
        <w:t xml:space="preserve"> </w:t>
      </w:r>
      <w:r w:rsidR="008E12A2" w:rsidRPr="003D57BE">
        <w:rPr>
          <w:spacing w:val="-1"/>
        </w:rPr>
        <w:t>be</w:t>
      </w:r>
      <w:r w:rsidR="008E12A2" w:rsidRPr="003D57BE">
        <w:rPr>
          <w:spacing w:val="-3"/>
        </w:rPr>
        <w:t xml:space="preserve"> </w:t>
      </w:r>
      <w:r w:rsidR="008E12A2" w:rsidRPr="003D57BE">
        <w:t>used</w:t>
      </w:r>
      <w:r w:rsidR="008E12A2" w:rsidRPr="003D57BE">
        <w:rPr>
          <w:spacing w:val="-3"/>
        </w:rPr>
        <w:t xml:space="preserve"> </w:t>
      </w:r>
      <w:r w:rsidR="008E12A2" w:rsidRPr="003D57BE">
        <w:rPr>
          <w:spacing w:val="-1"/>
        </w:rPr>
        <w:t>for</w:t>
      </w:r>
      <w:r w:rsidR="008E12A2" w:rsidRPr="003D57BE">
        <w:rPr>
          <w:spacing w:val="-3"/>
        </w:rPr>
        <w:t xml:space="preserve"> </w:t>
      </w:r>
      <w:r w:rsidR="008E12A2" w:rsidRPr="003D57BE">
        <w:rPr>
          <w:spacing w:val="-1"/>
        </w:rPr>
        <w:t>documentation</w:t>
      </w:r>
      <w:r w:rsidR="008E12A2" w:rsidRPr="003D57BE">
        <w:rPr>
          <w:spacing w:val="-3"/>
        </w:rPr>
        <w:t xml:space="preserve"> </w:t>
      </w:r>
      <w:r w:rsidR="008E12A2" w:rsidRPr="003D57BE">
        <w:rPr>
          <w:spacing w:val="-1"/>
        </w:rPr>
        <w:t>of</w:t>
      </w:r>
      <w:r w:rsidR="008E12A2" w:rsidRPr="003D57BE">
        <w:rPr>
          <w:spacing w:val="24"/>
        </w:rPr>
        <w:t xml:space="preserve"> </w:t>
      </w:r>
      <w:r w:rsidR="008E12A2" w:rsidRPr="003D57BE">
        <w:t>telephone</w:t>
      </w:r>
      <w:r w:rsidR="008E12A2" w:rsidRPr="003D57BE">
        <w:rPr>
          <w:spacing w:val="-4"/>
        </w:rPr>
        <w:t xml:space="preserve"> </w:t>
      </w:r>
      <w:r w:rsidR="008E12A2" w:rsidRPr="003D57BE">
        <w:rPr>
          <w:spacing w:val="-1"/>
        </w:rPr>
        <w:t>or</w:t>
      </w:r>
      <w:r w:rsidR="008E12A2" w:rsidRPr="003D57BE">
        <w:rPr>
          <w:spacing w:val="-3"/>
        </w:rPr>
        <w:t xml:space="preserve"> </w:t>
      </w:r>
      <w:r w:rsidR="008E12A2" w:rsidRPr="003D57BE">
        <w:t>radio</w:t>
      </w:r>
      <w:r w:rsidR="008E12A2" w:rsidRPr="003D57BE">
        <w:rPr>
          <w:spacing w:val="-5"/>
        </w:rPr>
        <w:t xml:space="preserve"> </w:t>
      </w:r>
      <w:r w:rsidR="008E12A2" w:rsidRPr="003D57BE">
        <w:t>messages</w:t>
      </w:r>
      <w:r w:rsidR="008E12A2" w:rsidRPr="003D57BE">
        <w:rPr>
          <w:spacing w:val="-4"/>
        </w:rPr>
        <w:t xml:space="preserve"> </w:t>
      </w:r>
      <w:r w:rsidR="008E12A2" w:rsidRPr="003D57BE">
        <w:t>received,</w:t>
      </w:r>
      <w:r w:rsidR="008E12A2" w:rsidRPr="003D57BE">
        <w:rPr>
          <w:spacing w:val="-4"/>
        </w:rPr>
        <w:t xml:space="preserve"> </w:t>
      </w:r>
      <w:r w:rsidR="008E12A2" w:rsidRPr="003D57BE">
        <w:t>again</w:t>
      </w:r>
      <w:r w:rsidR="008E12A2" w:rsidRPr="003D57BE">
        <w:rPr>
          <w:spacing w:val="-4"/>
        </w:rPr>
        <w:t xml:space="preserve"> </w:t>
      </w:r>
      <w:r w:rsidR="008E12A2" w:rsidRPr="003D57BE">
        <w:t>serving</w:t>
      </w:r>
      <w:r w:rsidR="008E12A2" w:rsidRPr="003D57BE">
        <w:rPr>
          <w:spacing w:val="-4"/>
        </w:rPr>
        <w:t xml:space="preserve"> </w:t>
      </w:r>
      <w:r w:rsidR="008E12A2" w:rsidRPr="003D57BE">
        <w:t>as</w:t>
      </w:r>
      <w:r w:rsidR="008E12A2" w:rsidRPr="003D57BE">
        <w:rPr>
          <w:spacing w:val="-4"/>
        </w:rPr>
        <w:t xml:space="preserve"> </w:t>
      </w:r>
      <w:r w:rsidR="008E12A2" w:rsidRPr="003D57BE">
        <w:t>a</w:t>
      </w:r>
      <w:r w:rsidR="008E12A2" w:rsidRPr="003D57BE">
        <w:rPr>
          <w:spacing w:val="-3"/>
        </w:rPr>
        <w:t xml:space="preserve"> </w:t>
      </w:r>
      <w:r w:rsidR="008E12A2" w:rsidRPr="003D57BE">
        <w:rPr>
          <w:spacing w:val="-1"/>
        </w:rPr>
        <w:t xml:space="preserve">tool </w:t>
      </w:r>
      <w:r w:rsidR="008E12A2" w:rsidRPr="003D57BE">
        <w:t>to</w:t>
      </w:r>
      <w:r w:rsidR="008E12A2" w:rsidRPr="003D57BE">
        <w:rPr>
          <w:spacing w:val="-4"/>
        </w:rPr>
        <w:t xml:space="preserve"> </w:t>
      </w:r>
      <w:r w:rsidR="008E12A2" w:rsidRPr="003D57BE">
        <w:t>record</w:t>
      </w:r>
      <w:r w:rsidR="0045044A">
        <w:t xml:space="preserve"> </w:t>
      </w:r>
      <w:r w:rsidR="008E12A2" w:rsidRPr="003D57BE">
        <w:t>requests</w:t>
      </w:r>
      <w:r w:rsidR="008E12A2" w:rsidRPr="003D57BE">
        <w:rPr>
          <w:spacing w:val="-5"/>
        </w:rPr>
        <w:t xml:space="preserve"> </w:t>
      </w:r>
      <w:r w:rsidR="008E12A2" w:rsidRPr="003D57BE">
        <w:rPr>
          <w:spacing w:val="-1"/>
        </w:rPr>
        <w:t>and</w:t>
      </w:r>
      <w:r w:rsidR="008E12A2" w:rsidRPr="003D57BE">
        <w:rPr>
          <w:spacing w:val="-3"/>
        </w:rPr>
        <w:t xml:space="preserve"> </w:t>
      </w:r>
      <w:r w:rsidR="008E12A2" w:rsidRPr="003D57BE">
        <w:rPr>
          <w:spacing w:val="-1"/>
        </w:rPr>
        <w:t>actions.</w:t>
      </w:r>
      <w:r w:rsidR="008E12A2" w:rsidRPr="003D57BE">
        <w:rPr>
          <w:spacing w:val="-3"/>
        </w:rPr>
        <w:t xml:space="preserve"> </w:t>
      </w:r>
    </w:p>
    <w:p w:rsidR="008E12A2" w:rsidRPr="007D3D03" w:rsidRDefault="008E12A2" w:rsidP="003148A9">
      <w:pPr>
        <w:rPr>
          <w:b/>
        </w:rPr>
      </w:pPr>
      <w:del w:id="629" w:author="Carla Brown" w:date="2017-10-16T14:52:00Z">
        <w:r w:rsidRPr="007D3D03" w:rsidDel="00634C30">
          <w:rPr>
            <w:b/>
          </w:rPr>
          <w:delText>NHICS</w:delText>
        </w:r>
      </w:del>
      <w:ins w:id="630" w:author="Carla Brown" w:date="2017-10-16T14:52:00Z">
        <w:r w:rsidR="00634C30">
          <w:rPr>
            <w:b/>
          </w:rPr>
          <w:t>LTCICS</w:t>
        </w:r>
      </w:ins>
      <w:r w:rsidRPr="003148A9">
        <w:rPr>
          <w:b/>
        </w:rPr>
        <w:t xml:space="preserve"> 251: </w:t>
      </w:r>
      <w:r w:rsidRPr="007D3D03">
        <w:rPr>
          <w:b/>
        </w:rPr>
        <w:t>Facility</w:t>
      </w:r>
      <w:r w:rsidRPr="003148A9">
        <w:rPr>
          <w:b/>
        </w:rPr>
        <w:t xml:space="preserve"> </w:t>
      </w:r>
      <w:r w:rsidRPr="007D3D03">
        <w:rPr>
          <w:b/>
        </w:rPr>
        <w:t>System</w:t>
      </w:r>
      <w:r w:rsidRPr="003148A9">
        <w:rPr>
          <w:b/>
        </w:rPr>
        <w:t xml:space="preserve"> Status </w:t>
      </w:r>
      <w:r w:rsidRPr="007D3D03">
        <w:rPr>
          <w:b/>
        </w:rPr>
        <w:t>Report</w:t>
      </w:r>
    </w:p>
    <w:p w:rsidR="008E12A2" w:rsidRDefault="00DC42A3" w:rsidP="00FF4346">
      <w:del w:id="631" w:author="Carla Brown" w:date="2017-10-16T14:52:00Z">
        <w:r w:rsidDel="00634C30">
          <w:delText>NHICS</w:delText>
        </w:r>
      </w:del>
      <w:ins w:id="632" w:author="Carla Brown" w:date="2017-10-16T14:52:00Z">
        <w:r w:rsidR="00634C30">
          <w:t>LTCICS</w:t>
        </w:r>
      </w:ins>
      <w:r>
        <w:t xml:space="preserve"> 251</w:t>
      </w:r>
      <w:r w:rsidR="008E12A2" w:rsidRPr="003D57BE">
        <w:rPr>
          <w:spacing w:val="-3"/>
        </w:rPr>
        <w:t xml:space="preserve"> </w:t>
      </w:r>
      <w:r w:rsidR="008E12A2" w:rsidRPr="003D57BE">
        <w:t>should be customized</w:t>
      </w:r>
      <w:r w:rsidR="008E12A2" w:rsidRPr="003D57BE">
        <w:rPr>
          <w:spacing w:val="-3"/>
        </w:rPr>
        <w:t xml:space="preserve"> </w:t>
      </w:r>
      <w:r w:rsidR="008E12A2" w:rsidRPr="003D57BE">
        <w:t>to</w:t>
      </w:r>
      <w:r w:rsidR="008E12A2" w:rsidRPr="003D57BE">
        <w:rPr>
          <w:spacing w:val="-3"/>
        </w:rPr>
        <w:t xml:space="preserve"> </w:t>
      </w:r>
      <w:r w:rsidR="008E12A2" w:rsidRPr="003D57BE">
        <w:t xml:space="preserve">the individual </w:t>
      </w:r>
      <w:del w:id="633" w:author="Carla Brown" w:date="2017-10-16T14:55:00Z">
        <w:r w:rsidR="008E12A2" w:rsidRPr="003D57BE" w:rsidDel="00A9329A">
          <w:delText>nursing</w:delText>
        </w:r>
        <w:r w:rsidR="008E12A2" w:rsidRPr="003D57BE" w:rsidDel="00A9329A">
          <w:rPr>
            <w:spacing w:val="-2"/>
          </w:rPr>
          <w:delText xml:space="preserve"> </w:delText>
        </w:r>
        <w:r w:rsidR="008E12A2" w:rsidRPr="003D57BE" w:rsidDel="00A9329A">
          <w:delText>home</w:delText>
        </w:r>
      </w:del>
      <w:ins w:id="634" w:author="Carla Brown" w:date="2017-10-16T14:55:00Z">
        <w:r w:rsidR="00A9329A">
          <w:t>facility</w:t>
        </w:r>
      </w:ins>
      <w:r w:rsidR="008E12A2" w:rsidRPr="003D57BE">
        <w:t xml:space="preserve">. </w:t>
      </w:r>
      <w:r w:rsidR="0045044A">
        <w:t>This form is used</w:t>
      </w:r>
      <w:r w:rsidR="008E12A2" w:rsidRPr="003D57BE">
        <w:rPr>
          <w:spacing w:val="30"/>
          <w:w w:val="99"/>
        </w:rPr>
        <w:t xml:space="preserve"> </w:t>
      </w:r>
      <w:r w:rsidR="008E12A2" w:rsidRPr="003D57BE">
        <w:t>when</w:t>
      </w:r>
      <w:r w:rsidR="008E12A2" w:rsidRPr="003D57BE">
        <w:rPr>
          <w:spacing w:val="-6"/>
        </w:rPr>
        <w:t xml:space="preserve"> </w:t>
      </w:r>
      <w:r w:rsidR="008E12A2" w:rsidRPr="003D57BE">
        <w:t>there</w:t>
      </w:r>
      <w:r w:rsidR="008E12A2" w:rsidRPr="003D57BE">
        <w:rPr>
          <w:spacing w:val="-6"/>
        </w:rPr>
        <w:t xml:space="preserve"> </w:t>
      </w:r>
      <w:r w:rsidR="008E12A2" w:rsidRPr="003D57BE">
        <w:t>is</w:t>
      </w:r>
      <w:r w:rsidR="008E12A2" w:rsidRPr="003D57BE">
        <w:rPr>
          <w:spacing w:val="-6"/>
        </w:rPr>
        <w:t xml:space="preserve"> </w:t>
      </w:r>
      <w:r w:rsidR="008E12A2" w:rsidRPr="003D57BE">
        <w:t>structural</w:t>
      </w:r>
      <w:r w:rsidR="008E12A2" w:rsidRPr="003D57BE">
        <w:rPr>
          <w:spacing w:val="-5"/>
        </w:rPr>
        <w:t xml:space="preserve"> </w:t>
      </w:r>
      <w:r w:rsidR="008E12A2" w:rsidRPr="003D57BE">
        <w:t>damage</w:t>
      </w:r>
      <w:r w:rsidR="008E12A2" w:rsidRPr="003D57BE">
        <w:rPr>
          <w:spacing w:val="-4"/>
        </w:rPr>
        <w:t xml:space="preserve"> </w:t>
      </w:r>
      <w:r w:rsidR="008E12A2" w:rsidRPr="003D57BE">
        <w:t>(power</w:t>
      </w:r>
      <w:r w:rsidR="008E12A2" w:rsidRPr="003D57BE">
        <w:rPr>
          <w:spacing w:val="-6"/>
        </w:rPr>
        <w:t xml:space="preserve"> </w:t>
      </w:r>
      <w:r w:rsidR="008E12A2" w:rsidRPr="003D57BE">
        <w:t>failure,</w:t>
      </w:r>
      <w:r w:rsidR="008E12A2" w:rsidRPr="003D57BE">
        <w:rPr>
          <w:spacing w:val="-6"/>
        </w:rPr>
        <w:t xml:space="preserve"> </w:t>
      </w:r>
      <w:r w:rsidR="008E12A2" w:rsidRPr="003D57BE">
        <w:t>earthquake,</w:t>
      </w:r>
      <w:r w:rsidR="008E12A2" w:rsidRPr="003D57BE">
        <w:rPr>
          <w:spacing w:val="-7"/>
        </w:rPr>
        <w:t xml:space="preserve"> </w:t>
      </w:r>
      <w:r w:rsidR="008E12A2" w:rsidRPr="003D57BE">
        <w:t>severe</w:t>
      </w:r>
      <w:r w:rsidR="008E12A2" w:rsidRPr="003D57BE">
        <w:rPr>
          <w:spacing w:val="-5"/>
        </w:rPr>
        <w:t xml:space="preserve"> </w:t>
      </w:r>
      <w:r w:rsidR="008E12A2" w:rsidRPr="003D57BE">
        <w:t>weather,</w:t>
      </w:r>
      <w:r w:rsidR="008E12A2" w:rsidRPr="003D57BE">
        <w:rPr>
          <w:spacing w:val="27"/>
          <w:w w:val="99"/>
        </w:rPr>
        <w:t xml:space="preserve"> </w:t>
      </w:r>
      <w:r w:rsidR="008E12A2" w:rsidRPr="003D57BE">
        <w:t>and</w:t>
      </w:r>
      <w:r w:rsidR="008E12A2" w:rsidRPr="003D57BE">
        <w:rPr>
          <w:spacing w:val="-3"/>
        </w:rPr>
        <w:t xml:space="preserve"> </w:t>
      </w:r>
      <w:r w:rsidR="008E12A2" w:rsidRPr="003D57BE">
        <w:t>fire)</w:t>
      </w:r>
      <w:r w:rsidR="008E12A2" w:rsidRPr="003D57BE">
        <w:rPr>
          <w:spacing w:val="-2"/>
        </w:rPr>
        <w:t xml:space="preserve"> </w:t>
      </w:r>
      <w:r w:rsidR="0045044A">
        <w:rPr>
          <w:spacing w:val="-2"/>
        </w:rPr>
        <w:t xml:space="preserve">to gather </w:t>
      </w:r>
      <w:r w:rsidR="008E12A2" w:rsidRPr="003D57BE">
        <w:t>key</w:t>
      </w:r>
      <w:r w:rsidR="008E12A2" w:rsidRPr="003D57BE">
        <w:rPr>
          <w:spacing w:val="-3"/>
        </w:rPr>
        <w:t xml:space="preserve"> </w:t>
      </w:r>
      <w:r w:rsidR="0045044A">
        <w:t>information</w:t>
      </w:r>
      <w:r w:rsidR="008E12A2" w:rsidRPr="003D57BE">
        <w:rPr>
          <w:spacing w:val="-4"/>
        </w:rPr>
        <w:t xml:space="preserve"> </w:t>
      </w:r>
      <w:r w:rsidR="0045044A">
        <w:t>regarding infrastructure and operating systems</w:t>
      </w:r>
      <w:r w:rsidR="008E12A2" w:rsidRPr="003D57BE">
        <w:t>.</w:t>
      </w:r>
      <w:r w:rsidR="008E12A2" w:rsidRPr="003D57BE">
        <w:rPr>
          <w:spacing w:val="-2"/>
        </w:rPr>
        <w:t xml:space="preserve"> </w:t>
      </w:r>
    </w:p>
    <w:p w:rsidR="008E12A2" w:rsidRPr="007D3D03" w:rsidRDefault="008E12A2" w:rsidP="003148A9">
      <w:pPr>
        <w:rPr>
          <w:b/>
        </w:rPr>
      </w:pPr>
      <w:del w:id="635" w:author="Carla Brown" w:date="2017-10-16T14:52:00Z">
        <w:r w:rsidRPr="007D3D03" w:rsidDel="00634C30">
          <w:rPr>
            <w:b/>
          </w:rPr>
          <w:delText>NHICS</w:delText>
        </w:r>
      </w:del>
      <w:ins w:id="636" w:author="Carla Brown" w:date="2017-10-16T14:52:00Z">
        <w:r w:rsidR="00634C30">
          <w:rPr>
            <w:b/>
          </w:rPr>
          <w:t>LTCICS</w:t>
        </w:r>
      </w:ins>
      <w:r w:rsidRPr="003148A9">
        <w:rPr>
          <w:b/>
        </w:rPr>
        <w:t xml:space="preserve"> 252: </w:t>
      </w:r>
      <w:r w:rsidRPr="007D3D03">
        <w:rPr>
          <w:b/>
        </w:rPr>
        <w:t>Section</w:t>
      </w:r>
      <w:r w:rsidRPr="003148A9">
        <w:rPr>
          <w:b/>
        </w:rPr>
        <w:t xml:space="preserve"> </w:t>
      </w:r>
      <w:r w:rsidRPr="007D3D03">
        <w:rPr>
          <w:b/>
        </w:rPr>
        <w:t>Personnel</w:t>
      </w:r>
      <w:r w:rsidRPr="003148A9">
        <w:rPr>
          <w:b/>
        </w:rPr>
        <w:t xml:space="preserve"> </w:t>
      </w:r>
      <w:r w:rsidRPr="007D3D03">
        <w:rPr>
          <w:b/>
        </w:rPr>
        <w:t>Time</w:t>
      </w:r>
      <w:r w:rsidRPr="003148A9">
        <w:rPr>
          <w:b/>
        </w:rPr>
        <w:t xml:space="preserve"> Sheet</w:t>
      </w:r>
    </w:p>
    <w:p w:rsidR="008E12A2" w:rsidRPr="003D57BE" w:rsidRDefault="00DC42A3" w:rsidP="00FF4346">
      <w:del w:id="637" w:author="Carla Brown" w:date="2017-10-16T14:52:00Z">
        <w:r w:rsidDel="00634C30">
          <w:delText>NHICS</w:delText>
        </w:r>
      </w:del>
      <w:ins w:id="638" w:author="Carla Brown" w:date="2017-10-16T14:52:00Z">
        <w:r w:rsidR="00634C30">
          <w:t>LTCICS</w:t>
        </w:r>
      </w:ins>
      <w:r>
        <w:t xml:space="preserve"> 252</w:t>
      </w:r>
      <w:r w:rsidR="008E12A2" w:rsidRPr="003D57BE">
        <w:rPr>
          <w:spacing w:val="-4"/>
        </w:rPr>
        <w:t xml:space="preserve"> </w:t>
      </w:r>
      <w:r w:rsidR="008E12A2" w:rsidRPr="003D57BE">
        <w:t>is</w:t>
      </w:r>
      <w:r w:rsidR="008E12A2" w:rsidRPr="003D57BE">
        <w:rPr>
          <w:spacing w:val="-2"/>
        </w:rPr>
        <w:t xml:space="preserve"> </w:t>
      </w:r>
      <w:r w:rsidR="008E12A2" w:rsidRPr="003D57BE">
        <w:t>used</w:t>
      </w:r>
      <w:r w:rsidR="008E12A2" w:rsidRPr="003D57BE">
        <w:rPr>
          <w:spacing w:val="-4"/>
        </w:rPr>
        <w:t xml:space="preserve"> </w:t>
      </w:r>
      <w:r w:rsidR="008E12A2" w:rsidRPr="003D57BE">
        <w:t>when</w:t>
      </w:r>
      <w:r w:rsidR="008E12A2" w:rsidRPr="003D57BE">
        <w:rPr>
          <w:spacing w:val="-3"/>
        </w:rPr>
        <w:t xml:space="preserve"> </w:t>
      </w:r>
      <w:r w:rsidR="008E12A2" w:rsidRPr="003D57BE">
        <w:t>an</w:t>
      </w:r>
      <w:r w:rsidR="008E12A2" w:rsidRPr="003D57BE">
        <w:rPr>
          <w:spacing w:val="-4"/>
        </w:rPr>
        <w:t xml:space="preserve"> </w:t>
      </w:r>
      <w:r w:rsidR="008E12A2" w:rsidRPr="003D57BE">
        <w:t>alternative</w:t>
      </w:r>
      <w:r w:rsidR="008E12A2" w:rsidRPr="003D57BE">
        <w:rPr>
          <w:spacing w:val="-3"/>
        </w:rPr>
        <w:t xml:space="preserve"> </w:t>
      </w:r>
      <w:r w:rsidR="008E12A2" w:rsidRPr="003D57BE">
        <w:t>staff</w:t>
      </w:r>
      <w:r w:rsidR="008E12A2" w:rsidRPr="003D57BE">
        <w:rPr>
          <w:spacing w:val="-3"/>
        </w:rPr>
        <w:t xml:space="preserve"> </w:t>
      </w:r>
      <w:r w:rsidR="008E12A2" w:rsidRPr="003D57BE">
        <w:t>time</w:t>
      </w:r>
      <w:r w:rsidR="008E12A2" w:rsidRPr="003D57BE">
        <w:rPr>
          <w:spacing w:val="-4"/>
        </w:rPr>
        <w:t xml:space="preserve"> </w:t>
      </w:r>
      <w:r w:rsidR="008E12A2" w:rsidRPr="003D57BE">
        <w:t>tracking</w:t>
      </w:r>
      <w:r w:rsidR="008E12A2" w:rsidRPr="003D57BE">
        <w:rPr>
          <w:spacing w:val="-3"/>
        </w:rPr>
        <w:t xml:space="preserve"> </w:t>
      </w:r>
      <w:r w:rsidR="008E12A2" w:rsidRPr="003D57BE">
        <w:t>system</w:t>
      </w:r>
      <w:r w:rsidR="008E12A2" w:rsidRPr="003D57BE">
        <w:rPr>
          <w:spacing w:val="-4"/>
        </w:rPr>
        <w:t xml:space="preserve"> </w:t>
      </w:r>
      <w:r w:rsidR="008E12A2" w:rsidRPr="003D57BE">
        <w:t>is</w:t>
      </w:r>
      <w:r w:rsidR="008E12A2" w:rsidRPr="003D57BE">
        <w:rPr>
          <w:spacing w:val="-3"/>
        </w:rPr>
        <w:t xml:space="preserve"> </w:t>
      </w:r>
      <w:r w:rsidR="008E12A2" w:rsidRPr="003D57BE">
        <w:t>needed</w:t>
      </w:r>
      <w:r w:rsidR="008E12A2" w:rsidRPr="003D57BE">
        <w:rPr>
          <w:spacing w:val="-4"/>
        </w:rPr>
        <w:t xml:space="preserve"> </w:t>
      </w:r>
      <w:r w:rsidR="008E12A2" w:rsidRPr="003D57BE">
        <w:t>due</w:t>
      </w:r>
      <w:r w:rsidR="008E12A2" w:rsidRPr="003D57BE">
        <w:rPr>
          <w:spacing w:val="32"/>
        </w:rPr>
        <w:t xml:space="preserve"> </w:t>
      </w:r>
      <w:r w:rsidR="008E12A2" w:rsidRPr="003D57BE">
        <w:t>to</w:t>
      </w:r>
      <w:r w:rsidR="008E12A2" w:rsidRPr="003D57BE">
        <w:rPr>
          <w:spacing w:val="-4"/>
        </w:rPr>
        <w:t xml:space="preserve"> </w:t>
      </w:r>
      <w:r w:rsidR="008E12A2" w:rsidRPr="003D57BE">
        <w:t>power</w:t>
      </w:r>
      <w:r w:rsidR="008E12A2" w:rsidRPr="003D57BE">
        <w:rPr>
          <w:spacing w:val="-2"/>
        </w:rPr>
        <w:t xml:space="preserve"> </w:t>
      </w:r>
      <w:r w:rsidR="008E12A2" w:rsidRPr="003D57BE">
        <w:t>failure</w:t>
      </w:r>
      <w:r w:rsidR="008E12A2" w:rsidRPr="003D57BE">
        <w:rPr>
          <w:spacing w:val="-2"/>
        </w:rPr>
        <w:t xml:space="preserve"> </w:t>
      </w:r>
      <w:r w:rsidR="008E12A2" w:rsidRPr="003D57BE">
        <w:t>or</w:t>
      </w:r>
      <w:r w:rsidR="008E12A2" w:rsidRPr="003D57BE">
        <w:rPr>
          <w:spacing w:val="-2"/>
        </w:rPr>
        <w:t xml:space="preserve"> </w:t>
      </w:r>
      <w:r w:rsidR="008E12A2" w:rsidRPr="003D57BE">
        <w:t>other</w:t>
      </w:r>
      <w:r w:rsidR="008E12A2" w:rsidRPr="003D57BE">
        <w:rPr>
          <w:spacing w:val="-2"/>
        </w:rPr>
        <w:t xml:space="preserve"> </w:t>
      </w:r>
      <w:r w:rsidR="008E12A2" w:rsidRPr="003D57BE">
        <w:t>incident</w:t>
      </w:r>
      <w:r w:rsidR="0045044A">
        <w:rPr>
          <w:spacing w:val="-3"/>
        </w:rPr>
        <w:t>-</w:t>
      </w:r>
      <w:r w:rsidR="008E12A2" w:rsidRPr="003D57BE">
        <w:t>related</w:t>
      </w:r>
      <w:r w:rsidR="008E12A2" w:rsidRPr="003D57BE">
        <w:rPr>
          <w:spacing w:val="-3"/>
        </w:rPr>
        <w:t xml:space="preserve"> </w:t>
      </w:r>
      <w:r w:rsidR="008E12A2" w:rsidRPr="003D57BE">
        <w:t>conditions.</w:t>
      </w:r>
      <w:r w:rsidR="008E12A2" w:rsidRPr="003D57BE">
        <w:rPr>
          <w:spacing w:val="-2"/>
        </w:rPr>
        <w:t xml:space="preserve"> </w:t>
      </w:r>
      <w:r w:rsidR="008E12A2" w:rsidRPr="003D57BE">
        <w:t>This</w:t>
      </w:r>
      <w:r w:rsidR="008E12A2" w:rsidRPr="003D57BE">
        <w:rPr>
          <w:spacing w:val="-3"/>
        </w:rPr>
        <w:t xml:space="preserve"> </w:t>
      </w:r>
      <w:r w:rsidR="008E12A2" w:rsidRPr="003D57BE">
        <w:t>form</w:t>
      </w:r>
      <w:r w:rsidR="008E12A2" w:rsidRPr="003D57BE">
        <w:rPr>
          <w:spacing w:val="-2"/>
        </w:rPr>
        <w:t xml:space="preserve"> </w:t>
      </w:r>
      <w:r w:rsidR="008E12A2" w:rsidRPr="003D57BE">
        <w:t>can</w:t>
      </w:r>
      <w:r w:rsidR="008E12A2" w:rsidRPr="003D57BE">
        <w:rPr>
          <w:spacing w:val="-3"/>
        </w:rPr>
        <w:t xml:space="preserve"> </w:t>
      </w:r>
      <w:r w:rsidR="008E12A2" w:rsidRPr="003D57BE">
        <w:t>also</w:t>
      </w:r>
      <w:r w:rsidR="008E12A2" w:rsidRPr="003D57BE">
        <w:rPr>
          <w:spacing w:val="-3"/>
        </w:rPr>
        <w:t xml:space="preserve"> </w:t>
      </w:r>
      <w:r w:rsidR="008E12A2" w:rsidRPr="003D57BE">
        <w:t>be</w:t>
      </w:r>
      <w:r w:rsidR="008E12A2" w:rsidRPr="003D57BE">
        <w:rPr>
          <w:spacing w:val="27"/>
          <w:w w:val="99"/>
        </w:rPr>
        <w:t xml:space="preserve"> </w:t>
      </w:r>
      <w:r w:rsidR="008E12A2" w:rsidRPr="003D57BE">
        <w:t>used</w:t>
      </w:r>
      <w:r w:rsidR="008E12A2" w:rsidRPr="003D57BE">
        <w:rPr>
          <w:spacing w:val="-3"/>
        </w:rPr>
        <w:t xml:space="preserve"> </w:t>
      </w:r>
      <w:r w:rsidR="008E12A2" w:rsidRPr="003D57BE">
        <w:t>to</w:t>
      </w:r>
      <w:r w:rsidR="008E12A2" w:rsidRPr="003D57BE">
        <w:rPr>
          <w:spacing w:val="-2"/>
        </w:rPr>
        <w:t xml:space="preserve"> </w:t>
      </w:r>
      <w:r w:rsidR="008E12A2" w:rsidRPr="003D57BE">
        <w:t>document</w:t>
      </w:r>
      <w:r w:rsidR="008E12A2" w:rsidRPr="003D57BE">
        <w:rPr>
          <w:spacing w:val="-2"/>
        </w:rPr>
        <w:t xml:space="preserve"> </w:t>
      </w:r>
      <w:r w:rsidR="008E12A2" w:rsidRPr="003D57BE">
        <w:t>persons</w:t>
      </w:r>
      <w:r w:rsidR="008E12A2" w:rsidRPr="003D57BE">
        <w:rPr>
          <w:spacing w:val="-2"/>
        </w:rPr>
        <w:t xml:space="preserve"> </w:t>
      </w:r>
      <w:r w:rsidR="008E12A2" w:rsidRPr="003D57BE">
        <w:t>assigned</w:t>
      </w:r>
      <w:r w:rsidR="008E12A2" w:rsidRPr="003D57BE">
        <w:rPr>
          <w:spacing w:val="-2"/>
        </w:rPr>
        <w:t xml:space="preserve"> </w:t>
      </w:r>
      <w:r w:rsidR="008E12A2" w:rsidRPr="003D57BE">
        <w:t>to</w:t>
      </w:r>
      <w:r w:rsidR="008E12A2" w:rsidRPr="003D57BE">
        <w:rPr>
          <w:spacing w:val="-2"/>
        </w:rPr>
        <w:t xml:space="preserve"> </w:t>
      </w:r>
      <w:r w:rsidR="008E12A2" w:rsidRPr="003D57BE">
        <w:t>IMT positions, facilitating</w:t>
      </w:r>
      <w:r w:rsidR="008E12A2" w:rsidRPr="003D57BE">
        <w:rPr>
          <w:spacing w:val="-3"/>
        </w:rPr>
        <w:t xml:space="preserve"> </w:t>
      </w:r>
      <w:r w:rsidR="008E12A2" w:rsidRPr="003D57BE">
        <w:t>cost</w:t>
      </w:r>
      <w:r w:rsidR="008E12A2" w:rsidRPr="003D57BE">
        <w:rPr>
          <w:spacing w:val="40"/>
        </w:rPr>
        <w:t xml:space="preserve"> </w:t>
      </w:r>
      <w:r w:rsidR="008E12A2" w:rsidRPr="003D57BE">
        <w:t>projections</w:t>
      </w:r>
      <w:r w:rsidR="008E12A2" w:rsidRPr="003D57BE">
        <w:rPr>
          <w:spacing w:val="-4"/>
        </w:rPr>
        <w:t xml:space="preserve"> </w:t>
      </w:r>
      <w:r w:rsidR="008E12A2" w:rsidRPr="003D57BE">
        <w:t>and</w:t>
      </w:r>
      <w:r w:rsidR="008E12A2" w:rsidRPr="003D57BE">
        <w:rPr>
          <w:spacing w:val="-4"/>
        </w:rPr>
        <w:t xml:space="preserve"> </w:t>
      </w:r>
      <w:r w:rsidR="008E12A2" w:rsidRPr="003D57BE">
        <w:t>financial</w:t>
      </w:r>
      <w:r w:rsidR="008E12A2" w:rsidRPr="003D57BE">
        <w:rPr>
          <w:spacing w:val="-3"/>
        </w:rPr>
        <w:t xml:space="preserve"> </w:t>
      </w:r>
      <w:r w:rsidR="008E12A2" w:rsidRPr="003D57BE">
        <w:t>reimbursement</w:t>
      </w:r>
      <w:r w:rsidR="008E12A2" w:rsidRPr="003D57BE">
        <w:rPr>
          <w:spacing w:val="-5"/>
        </w:rPr>
        <w:t xml:space="preserve"> </w:t>
      </w:r>
      <w:r w:rsidR="008E12A2" w:rsidRPr="003D57BE">
        <w:t>when</w:t>
      </w:r>
      <w:r w:rsidR="008E12A2" w:rsidRPr="003D57BE">
        <w:rPr>
          <w:spacing w:val="-5"/>
        </w:rPr>
        <w:t xml:space="preserve"> </w:t>
      </w:r>
      <w:r w:rsidR="0045044A">
        <w:t>available</w:t>
      </w:r>
      <w:r w:rsidR="008E12A2" w:rsidRPr="003D57BE">
        <w:t>.</w:t>
      </w:r>
    </w:p>
    <w:p w:rsidR="008E12A2" w:rsidRPr="007D3D03" w:rsidRDefault="008E12A2" w:rsidP="003148A9">
      <w:pPr>
        <w:rPr>
          <w:b/>
        </w:rPr>
      </w:pPr>
      <w:del w:id="639" w:author="Carla Brown" w:date="2017-10-16T14:52:00Z">
        <w:r w:rsidRPr="007D3D03" w:rsidDel="00634C30">
          <w:rPr>
            <w:b/>
          </w:rPr>
          <w:delText>NHICS</w:delText>
        </w:r>
      </w:del>
      <w:ins w:id="640" w:author="Carla Brown" w:date="2017-10-16T14:52:00Z">
        <w:r w:rsidR="00634C30">
          <w:rPr>
            <w:b/>
          </w:rPr>
          <w:t>LTCICS</w:t>
        </w:r>
      </w:ins>
      <w:r w:rsidRPr="003148A9">
        <w:rPr>
          <w:b/>
        </w:rPr>
        <w:t xml:space="preserve"> 253: </w:t>
      </w:r>
      <w:r w:rsidRPr="007D3D03">
        <w:rPr>
          <w:b/>
        </w:rPr>
        <w:t>Volunteer</w:t>
      </w:r>
      <w:r w:rsidRPr="003148A9">
        <w:rPr>
          <w:b/>
        </w:rPr>
        <w:t xml:space="preserve"> Staff Registration</w:t>
      </w:r>
    </w:p>
    <w:p w:rsidR="008E12A2" w:rsidRPr="003D57BE" w:rsidRDefault="0045044A" w:rsidP="00FF4346">
      <w:del w:id="641" w:author="Carla Brown" w:date="2017-10-16T14:52:00Z">
        <w:r w:rsidDel="00634C30">
          <w:delText>NHICS</w:delText>
        </w:r>
      </w:del>
      <w:ins w:id="642" w:author="Carla Brown" w:date="2017-10-16T14:52:00Z">
        <w:r w:rsidR="00634C30">
          <w:t>LTCICS</w:t>
        </w:r>
      </w:ins>
      <w:r>
        <w:t xml:space="preserve"> 253 is</w:t>
      </w:r>
      <w:r w:rsidR="008E12A2" w:rsidRPr="003D57BE">
        <w:t xml:space="preserve"> used</w:t>
      </w:r>
      <w:r w:rsidR="008E12A2" w:rsidRPr="003D57BE">
        <w:rPr>
          <w:spacing w:val="-2"/>
        </w:rPr>
        <w:t xml:space="preserve"> </w:t>
      </w:r>
      <w:r w:rsidR="008E12A2" w:rsidRPr="003D57BE">
        <w:t>to</w:t>
      </w:r>
      <w:r w:rsidR="008E12A2" w:rsidRPr="003D57BE">
        <w:rPr>
          <w:spacing w:val="-2"/>
        </w:rPr>
        <w:t xml:space="preserve"> </w:t>
      </w:r>
      <w:r w:rsidR="008E12A2" w:rsidRPr="003D57BE">
        <w:t>document non</w:t>
      </w:r>
      <w:r w:rsidR="008E12A2" w:rsidRPr="003D57BE">
        <w:rPr>
          <w:rFonts w:eastAsia="Calibri" w:cs="Calibri"/>
        </w:rPr>
        <w:t>‐</w:t>
      </w:r>
      <w:del w:id="643" w:author="Carla Brown" w:date="2017-10-16T14:55:00Z">
        <w:r w:rsidR="008E12A2" w:rsidRPr="003D57BE" w:rsidDel="00A9329A">
          <w:delText>nursing home</w:delText>
        </w:r>
      </w:del>
      <w:ins w:id="644" w:author="Carla Brown" w:date="2017-10-16T14:55:00Z">
        <w:r w:rsidR="00A9329A">
          <w:t>facility</w:t>
        </w:r>
      </w:ins>
      <w:r w:rsidR="008E12A2" w:rsidRPr="003D57BE">
        <w:t xml:space="preserve"> personnel who</w:t>
      </w:r>
      <w:r w:rsidR="008E12A2" w:rsidRPr="003D57BE">
        <w:rPr>
          <w:spacing w:val="29"/>
        </w:rPr>
        <w:t xml:space="preserve"> </w:t>
      </w:r>
      <w:r w:rsidR="008E12A2" w:rsidRPr="003D57BE">
        <w:t>respond</w:t>
      </w:r>
      <w:r w:rsidR="008E12A2" w:rsidRPr="003D57BE">
        <w:rPr>
          <w:spacing w:val="-2"/>
        </w:rPr>
        <w:t xml:space="preserve"> </w:t>
      </w:r>
      <w:r w:rsidR="008E12A2" w:rsidRPr="003D57BE">
        <w:t>and</w:t>
      </w:r>
      <w:r w:rsidR="008E12A2" w:rsidRPr="003D57BE">
        <w:rPr>
          <w:spacing w:val="-2"/>
        </w:rPr>
        <w:t xml:space="preserve"> </w:t>
      </w:r>
      <w:r w:rsidR="008E12A2" w:rsidRPr="003D57BE">
        <w:t xml:space="preserve">are assigned to the </w:t>
      </w:r>
      <w:del w:id="645" w:author="Carla Brown" w:date="2017-10-16T14:55:00Z">
        <w:r w:rsidR="008E12A2" w:rsidRPr="003D57BE" w:rsidDel="00A9329A">
          <w:delText>nursing home</w:delText>
        </w:r>
      </w:del>
      <w:ins w:id="646" w:author="Carla Brown" w:date="2017-10-16T14:55:00Z">
        <w:r w:rsidR="00A9329A">
          <w:t>facility</w:t>
        </w:r>
      </w:ins>
      <w:r w:rsidR="008E12A2" w:rsidRPr="003D57BE">
        <w:t xml:space="preserve"> in support of</w:t>
      </w:r>
      <w:r w:rsidR="008E12A2" w:rsidRPr="003D57BE">
        <w:rPr>
          <w:spacing w:val="1"/>
        </w:rPr>
        <w:t xml:space="preserve"> </w:t>
      </w:r>
      <w:r w:rsidR="008E12A2" w:rsidRPr="003D57BE">
        <w:t>operations. This</w:t>
      </w:r>
      <w:r w:rsidR="008E12A2" w:rsidRPr="003D57BE">
        <w:rPr>
          <w:spacing w:val="29"/>
        </w:rPr>
        <w:t xml:space="preserve"> </w:t>
      </w:r>
      <w:r w:rsidR="008E12A2" w:rsidRPr="003D57BE">
        <w:t>form</w:t>
      </w:r>
      <w:r w:rsidR="008E12A2" w:rsidRPr="003D57BE">
        <w:rPr>
          <w:spacing w:val="-4"/>
        </w:rPr>
        <w:t xml:space="preserve"> </w:t>
      </w:r>
      <w:r w:rsidR="008E12A2" w:rsidRPr="003D57BE">
        <w:t>is</w:t>
      </w:r>
      <w:r w:rsidR="008E12A2" w:rsidRPr="003D57BE">
        <w:rPr>
          <w:spacing w:val="-4"/>
        </w:rPr>
        <w:t xml:space="preserve"> </w:t>
      </w:r>
      <w:r w:rsidR="008E12A2" w:rsidRPr="003D57BE">
        <w:t>used</w:t>
      </w:r>
      <w:r w:rsidR="008E12A2" w:rsidRPr="003D57BE">
        <w:rPr>
          <w:spacing w:val="-3"/>
        </w:rPr>
        <w:t xml:space="preserve"> </w:t>
      </w:r>
      <w:r w:rsidR="008E12A2" w:rsidRPr="003D57BE">
        <w:t>to</w:t>
      </w:r>
      <w:r w:rsidR="008E12A2" w:rsidRPr="003D57BE">
        <w:rPr>
          <w:spacing w:val="-4"/>
        </w:rPr>
        <w:t xml:space="preserve"> </w:t>
      </w:r>
      <w:r w:rsidR="008E12A2" w:rsidRPr="003D57BE">
        <w:t>document</w:t>
      </w:r>
      <w:r w:rsidR="008E12A2" w:rsidRPr="003D57BE">
        <w:rPr>
          <w:spacing w:val="-3"/>
        </w:rPr>
        <w:t xml:space="preserve"> </w:t>
      </w:r>
      <w:r w:rsidR="008E12A2" w:rsidRPr="003D57BE">
        <w:t>the</w:t>
      </w:r>
      <w:r w:rsidR="008E12A2" w:rsidRPr="003D57BE">
        <w:rPr>
          <w:spacing w:val="-2"/>
        </w:rPr>
        <w:t xml:space="preserve"> </w:t>
      </w:r>
      <w:r w:rsidR="008E12A2" w:rsidRPr="003D57BE">
        <w:t>screening</w:t>
      </w:r>
      <w:r w:rsidR="008E12A2" w:rsidRPr="003D57BE">
        <w:rPr>
          <w:spacing w:val="-4"/>
        </w:rPr>
        <w:t xml:space="preserve"> </w:t>
      </w:r>
      <w:r w:rsidR="008E12A2" w:rsidRPr="003D57BE">
        <w:t>of</w:t>
      </w:r>
      <w:r w:rsidR="008E12A2" w:rsidRPr="003D57BE">
        <w:rPr>
          <w:spacing w:val="-4"/>
        </w:rPr>
        <w:t xml:space="preserve"> </w:t>
      </w:r>
      <w:r w:rsidR="008E12A2" w:rsidRPr="003D57BE">
        <w:t>volunteers</w:t>
      </w:r>
      <w:r w:rsidR="008E12A2" w:rsidRPr="003D57BE">
        <w:rPr>
          <w:spacing w:val="-4"/>
        </w:rPr>
        <w:t xml:space="preserve"> </w:t>
      </w:r>
      <w:r w:rsidR="008E12A2" w:rsidRPr="003D57BE">
        <w:t>through</w:t>
      </w:r>
      <w:r w:rsidR="008E12A2" w:rsidRPr="003D57BE">
        <w:rPr>
          <w:spacing w:val="-4"/>
        </w:rPr>
        <w:t xml:space="preserve"> </w:t>
      </w:r>
      <w:r w:rsidR="008E12A2" w:rsidRPr="003D57BE">
        <w:t>reference</w:t>
      </w:r>
      <w:r w:rsidR="008E12A2" w:rsidRPr="003D57BE">
        <w:rPr>
          <w:spacing w:val="-3"/>
        </w:rPr>
        <w:t xml:space="preserve"> </w:t>
      </w:r>
      <w:r w:rsidR="008E12A2" w:rsidRPr="003D57BE">
        <w:t>or</w:t>
      </w:r>
      <w:r w:rsidR="008E12A2" w:rsidRPr="003D57BE">
        <w:rPr>
          <w:spacing w:val="24"/>
          <w:w w:val="99"/>
        </w:rPr>
        <w:t xml:space="preserve"> </w:t>
      </w:r>
      <w:r w:rsidR="008E12A2" w:rsidRPr="003D57BE">
        <w:t>criminal</w:t>
      </w:r>
      <w:r w:rsidR="008E12A2" w:rsidRPr="003D57BE">
        <w:rPr>
          <w:spacing w:val="-3"/>
        </w:rPr>
        <w:t xml:space="preserve"> </w:t>
      </w:r>
      <w:r w:rsidR="008E12A2" w:rsidRPr="003D57BE">
        <w:t>background</w:t>
      </w:r>
      <w:r w:rsidR="008E12A2" w:rsidRPr="003D57BE">
        <w:rPr>
          <w:spacing w:val="-2"/>
        </w:rPr>
        <w:t xml:space="preserve"> </w:t>
      </w:r>
      <w:r w:rsidR="008E12A2" w:rsidRPr="003D57BE">
        <w:t>checks</w:t>
      </w:r>
      <w:r w:rsidR="008E12A2" w:rsidRPr="003D57BE">
        <w:rPr>
          <w:spacing w:val="-3"/>
        </w:rPr>
        <w:t xml:space="preserve"> </w:t>
      </w:r>
      <w:r w:rsidR="008E12A2" w:rsidRPr="003D57BE">
        <w:t>and/or</w:t>
      </w:r>
      <w:r w:rsidR="008E12A2" w:rsidRPr="003D57BE">
        <w:rPr>
          <w:spacing w:val="-2"/>
        </w:rPr>
        <w:t xml:space="preserve"> </w:t>
      </w:r>
      <w:r w:rsidR="008E12A2" w:rsidRPr="003D57BE">
        <w:t>credentialing</w:t>
      </w:r>
      <w:r w:rsidR="008E12A2" w:rsidRPr="003D57BE">
        <w:rPr>
          <w:spacing w:val="-3"/>
        </w:rPr>
        <w:t xml:space="preserve"> </w:t>
      </w:r>
      <w:r w:rsidR="008E12A2" w:rsidRPr="003D57BE">
        <w:t>if</w:t>
      </w:r>
      <w:r w:rsidR="008E12A2" w:rsidRPr="003D57BE">
        <w:rPr>
          <w:spacing w:val="-2"/>
        </w:rPr>
        <w:t xml:space="preserve"> </w:t>
      </w:r>
      <w:r w:rsidR="008E12A2" w:rsidRPr="003D57BE">
        <w:t>feasible,</w:t>
      </w:r>
      <w:r w:rsidR="008E12A2" w:rsidRPr="003D57BE">
        <w:rPr>
          <w:spacing w:val="-2"/>
        </w:rPr>
        <w:t xml:space="preserve"> </w:t>
      </w:r>
      <w:r w:rsidR="008E12A2" w:rsidRPr="003D57BE">
        <w:t>and</w:t>
      </w:r>
      <w:r w:rsidR="008E12A2" w:rsidRPr="003D57BE">
        <w:rPr>
          <w:spacing w:val="-3"/>
        </w:rPr>
        <w:t xml:space="preserve"> </w:t>
      </w:r>
      <w:r w:rsidR="008E12A2" w:rsidRPr="003D57BE">
        <w:t>is</w:t>
      </w:r>
      <w:r w:rsidR="008E12A2" w:rsidRPr="003D57BE">
        <w:rPr>
          <w:spacing w:val="-3"/>
        </w:rPr>
        <w:t xml:space="preserve"> </w:t>
      </w:r>
      <w:r>
        <w:rPr>
          <w:spacing w:val="-3"/>
        </w:rPr>
        <w:t xml:space="preserve">also </w:t>
      </w:r>
      <w:r w:rsidR="008E12A2" w:rsidRPr="003D57BE">
        <w:t>used</w:t>
      </w:r>
      <w:r w:rsidR="008E12A2" w:rsidRPr="003D57BE">
        <w:rPr>
          <w:spacing w:val="35"/>
          <w:w w:val="99"/>
        </w:rPr>
        <w:t xml:space="preserve"> </w:t>
      </w:r>
      <w:r w:rsidR="008E12A2" w:rsidRPr="003D57BE">
        <w:t>to</w:t>
      </w:r>
      <w:r w:rsidR="008E12A2" w:rsidRPr="003D57BE">
        <w:rPr>
          <w:spacing w:val="-4"/>
        </w:rPr>
        <w:t xml:space="preserve"> </w:t>
      </w:r>
      <w:r w:rsidR="008E12A2" w:rsidRPr="003D57BE">
        <w:t>track</w:t>
      </w:r>
      <w:r w:rsidR="008E12A2" w:rsidRPr="003D57BE">
        <w:rPr>
          <w:spacing w:val="-4"/>
        </w:rPr>
        <w:t xml:space="preserve"> </w:t>
      </w:r>
      <w:r>
        <w:t>these individuals time</w:t>
      </w:r>
      <w:r w:rsidR="008E12A2" w:rsidRPr="003D57BE">
        <w:rPr>
          <w:spacing w:val="-2"/>
        </w:rPr>
        <w:t xml:space="preserve"> </w:t>
      </w:r>
      <w:r w:rsidR="008E12A2" w:rsidRPr="003D57BE">
        <w:t>to</w:t>
      </w:r>
      <w:r w:rsidR="008E12A2" w:rsidRPr="003D57BE">
        <w:rPr>
          <w:spacing w:val="-3"/>
        </w:rPr>
        <w:t xml:space="preserve"> </w:t>
      </w:r>
      <w:r w:rsidR="008E12A2" w:rsidRPr="003D57BE">
        <w:t>facilitate</w:t>
      </w:r>
      <w:r w:rsidR="008E12A2" w:rsidRPr="003D57BE">
        <w:rPr>
          <w:spacing w:val="-3"/>
        </w:rPr>
        <w:t xml:space="preserve"> </w:t>
      </w:r>
      <w:r w:rsidR="008E12A2" w:rsidRPr="003D57BE">
        <w:t>financial</w:t>
      </w:r>
      <w:r w:rsidR="008E12A2" w:rsidRPr="003D57BE">
        <w:rPr>
          <w:spacing w:val="-3"/>
        </w:rPr>
        <w:t xml:space="preserve"> </w:t>
      </w:r>
      <w:r w:rsidR="008E12A2" w:rsidRPr="003D57BE">
        <w:t>reimbursement</w:t>
      </w:r>
      <w:r w:rsidR="008E12A2" w:rsidRPr="003D57BE">
        <w:rPr>
          <w:spacing w:val="-3"/>
        </w:rPr>
        <w:t xml:space="preserve"> </w:t>
      </w:r>
      <w:r w:rsidR="008E12A2" w:rsidRPr="003D57BE">
        <w:t>when</w:t>
      </w:r>
      <w:r w:rsidR="008E12A2" w:rsidRPr="003D57BE">
        <w:rPr>
          <w:spacing w:val="-4"/>
        </w:rPr>
        <w:t xml:space="preserve"> </w:t>
      </w:r>
      <w:r w:rsidR="008E12A2" w:rsidRPr="003D57BE">
        <w:t>possible.</w:t>
      </w:r>
    </w:p>
    <w:p w:rsidR="008E12A2" w:rsidRPr="007D3D03" w:rsidRDefault="008E12A2" w:rsidP="003148A9">
      <w:pPr>
        <w:rPr>
          <w:b/>
        </w:rPr>
      </w:pPr>
      <w:del w:id="647" w:author="Carla Brown" w:date="2017-10-16T14:52:00Z">
        <w:r w:rsidRPr="007D3D03" w:rsidDel="00634C30">
          <w:rPr>
            <w:b/>
          </w:rPr>
          <w:delText>NHICS</w:delText>
        </w:r>
      </w:del>
      <w:ins w:id="648" w:author="Carla Brown" w:date="2017-10-16T14:52:00Z">
        <w:r w:rsidR="00634C30">
          <w:rPr>
            <w:b/>
          </w:rPr>
          <w:t>LTCICS</w:t>
        </w:r>
      </w:ins>
      <w:r w:rsidRPr="003148A9">
        <w:rPr>
          <w:b/>
        </w:rPr>
        <w:t xml:space="preserve"> 254: </w:t>
      </w:r>
      <w:r w:rsidRPr="007D3D03">
        <w:rPr>
          <w:b/>
        </w:rPr>
        <w:t>Master</w:t>
      </w:r>
      <w:r w:rsidRPr="003148A9">
        <w:rPr>
          <w:b/>
        </w:rPr>
        <w:t xml:space="preserve"> Emergency </w:t>
      </w:r>
      <w:r w:rsidRPr="007D3D03">
        <w:rPr>
          <w:b/>
        </w:rPr>
        <w:t>Admit</w:t>
      </w:r>
      <w:r w:rsidRPr="003148A9">
        <w:rPr>
          <w:b/>
        </w:rPr>
        <w:t xml:space="preserve"> Tracking Form</w:t>
      </w:r>
    </w:p>
    <w:p w:rsidR="008E12A2" w:rsidRPr="003D57BE" w:rsidRDefault="008E12A2" w:rsidP="00FF4346">
      <w:r w:rsidRPr="003D57BE">
        <w:t>In</w:t>
      </w:r>
      <w:r w:rsidRPr="003D57BE">
        <w:rPr>
          <w:spacing w:val="-4"/>
        </w:rPr>
        <w:t xml:space="preserve"> </w:t>
      </w:r>
      <w:r w:rsidRPr="003D57BE">
        <w:t>the</w:t>
      </w:r>
      <w:r w:rsidRPr="003D57BE">
        <w:rPr>
          <w:spacing w:val="-3"/>
        </w:rPr>
        <w:t xml:space="preserve"> </w:t>
      </w:r>
      <w:r w:rsidRPr="003D57BE">
        <w:t>event</w:t>
      </w:r>
      <w:r w:rsidRPr="003D57BE">
        <w:rPr>
          <w:spacing w:val="-4"/>
        </w:rPr>
        <w:t xml:space="preserve"> </w:t>
      </w:r>
      <w:r w:rsidRPr="003D57BE">
        <w:t>the</w:t>
      </w:r>
      <w:r w:rsidRPr="003D57BE">
        <w:rPr>
          <w:spacing w:val="-3"/>
        </w:rPr>
        <w:t xml:space="preserve"> </w:t>
      </w:r>
      <w:del w:id="649" w:author="Carla Brown" w:date="2017-10-16T14:55:00Z">
        <w:r w:rsidRPr="003D57BE" w:rsidDel="00A9329A">
          <w:delText>nursing</w:delText>
        </w:r>
        <w:r w:rsidRPr="003D57BE" w:rsidDel="00A9329A">
          <w:rPr>
            <w:spacing w:val="-3"/>
          </w:rPr>
          <w:delText xml:space="preserve"> </w:delText>
        </w:r>
        <w:r w:rsidRPr="003D57BE" w:rsidDel="00A9329A">
          <w:delText>home</w:delText>
        </w:r>
      </w:del>
      <w:ins w:id="650" w:author="Carla Brown" w:date="2017-10-16T14:55:00Z">
        <w:r w:rsidR="00A9329A">
          <w:t>facility</w:t>
        </w:r>
      </w:ins>
      <w:r w:rsidRPr="003D57BE">
        <w:rPr>
          <w:spacing w:val="-3"/>
        </w:rPr>
        <w:t xml:space="preserve"> </w:t>
      </w:r>
      <w:r w:rsidRPr="003D57BE">
        <w:t>receives</w:t>
      </w:r>
      <w:r w:rsidRPr="003D57BE">
        <w:rPr>
          <w:spacing w:val="-5"/>
        </w:rPr>
        <w:t xml:space="preserve"> </w:t>
      </w:r>
      <w:del w:id="651" w:author="Carla Brown" w:date="2017-10-16T14:51:00Z">
        <w:r w:rsidRPr="003D57BE" w:rsidDel="00634C30">
          <w:delText>residents</w:delText>
        </w:r>
      </w:del>
      <w:ins w:id="652" w:author="Carla Brown" w:date="2017-10-16T14:51:00Z">
        <w:r w:rsidR="00634C30">
          <w:t>people supported</w:t>
        </w:r>
      </w:ins>
      <w:r w:rsidRPr="003D57BE">
        <w:rPr>
          <w:spacing w:val="-6"/>
        </w:rPr>
        <w:t xml:space="preserve"> </w:t>
      </w:r>
      <w:r w:rsidRPr="003D57BE">
        <w:t>or</w:t>
      </w:r>
      <w:r w:rsidRPr="003D57BE">
        <w:rPr>
          <w:spacing w:val="-3"/>
        </w:rPr>
        <w:t xml:space="preserve"> </w:t>
      </w:r>
      <w:r w:rsidRPr="003D57BE">
        <w:t>other</w:t>
      </w:r>
      <w:r w:rsidRPr="003D57BE">
        <w:rPr>
          <w:spacing w:val="-3"/>
        </w:rPr>
        <w:t xml:space="preserve"> </w:t>
      </w:r>
      <w:r w:rsidRPr="003D57BE">
        <w:t>individuals</w:t>
      </w:r>
      <w:r w:rsidRPr="003D57BE">
        <w:rPr>
          <w:spacing w:val="-3"/>
        </w:rPr>
        <w:t xml:space="preserve"> </w:t>
      </w:r>
      <w:r w:rsidRPr="003D57BE">
        <w:t>from</w:t>
      </w:r>
      <w:r w:rsidRPr="003D57BE">
        <w:rPr>
          <w:spacing w:val="-3"/>
        </w:rPr>
        <w:t xml:space="preserve"> </w:t>
      </w:r>
      <w:r w:rsidRPr="003D57BE">
        <w:t>the</w:t>
      </w:r>
      <w:r w:rsidRPr="003D57BE">
        <w:rPr>
          <w:spacing w:val="29"/>
          <w:w w:val="99"/>
        </w:rPr>
        <w:t xml:space="preserve"> </w:t>
      </w:r>
      <w:r w:rsidRPr="003D57BE">
        <w:t>response</w:t>
      </w:r>
      <w:r w:rsidRPr="003D57BE">
        <w:rPr>
          <w:spacing w:val="-3"/>
        </w:rPr>
        <w:t xml:space="preserve"> </w:t>
      </w:r>
      <w:r w:rsidRPr="003D57BE">
        <w:t>or</w:t>
      </w:r>
      <w:r w:rsidRPr="003D57BE">
        <w:rPr>
          <w:spacing w:val="-2"/>
        </w:rPr>
        <w:t xml:space="preserve"> </w:t>
      </w:r>
      <w:r w:rsidRPr="003D57BE">
        <w:t>as</w:t>
      </w:r>
      <w:r w:rsidRPr="003D57BE">
        <w:rPr>
          <w:spacing w:val="-3"/>
        </w:rPr>
        <w:t xml:space="preserve"> </w:t>
      </w:r>
      <w:r w:rsidRPr="003D57BE">
        <w:t>transfers</w:t>
      </w:r>
      <w:r w:rsidRPr="003D57BE">
        <w:rPr>
          <w:spacing w:val="-3"/>
        </w:rPr>
        <w:t xml:space="preserve"> </w:t>
      </w:r>
      <w:r w:rsidRPr="003D57BE">
        <w:t>from</w:t>
      </w:r>
      <w:r w:rsidRPr="003D57BE">
        <w:rPr>
          <w:spacing w:val="-2"/>
        </w:rPr>
        <w:t xml:space="preserve"> </w:t>
      </w:r>
      <w:r w:rsidRPr="003D57BE">
        <w:t>another facility</w:t>
      </w:r>
      <w:r w:rsidRPr="003D57BE">
        <w:rPr>
          <w:spacing w:val="-2"/>
        </w:rPr>
        <w:t xml:space="preserve"> </w:t>
      </w:r>
      <w:r w:rsidRPr="003D57BE">
        <w:t>or</w:t>
      </w:r>
      <w:r w:rsidRPr="003D57BE">
        <w:rPr>
          <w:spacing w:val="-2"/>
        </w:rPr>
        <w:t xml:space="preserve"> </w:t>
      </w:r>
      <w:r w:rsidRPr="003D57BE">
        <w:t>hospital,</w:t>
      </w:r>
      <w:r w:rsidRPr="003D57BE">
        <w:rPr>
          <w:spacing w:val="-2"/>
        </w:rPr>
        <w:t xml:space="preserve"> </w:t>
      </w:r>
      <w:r w:rsidRPr="003D57BE">
        <w:t>this</w:t>
      </w:r>
      <w:r w:rsidRPr="003D57BE">
        <w:rPr>
          <w:spacing w:val="-2"/>
        </w:rPr>
        <w:t xml:space="preserve"> </w:t>
      </w:r>
      <w:r w:rsidRPr="003D57BE">
        <w:t>form</w:t>
      </w:r>
      <w:r w:rsidRPr="003D57BE">
        <w:rPr>
          <w:spacing w:val="-3"/>
        </w:rPr>
        <w:t xml:space="preserve"> </w:t>
      </w:r>
      <w:r w:rsidRPr="003D57BE">
        <w:t>is</w:t>
      </w:r>
      <w:r w:rsidRPr="003D57BE">
        <w:rPr>
          <w:spacing w:val="-2"/>
        </w:rPr>
        <w:t xml:space="preserve"> </w:t>
      </w:r>
      <w:r w:rsidRPr="003D57BE">
        <w:t>used</w:t>
      </w:r>
      <w:r w:rsidRPr="003D57BE">
        <w:rPr>
          <w:spacing w:val="-3"/>
        </w:rPr>
        <w:t xml:space="preserve"> </w:t>
      </w:r>
      <w:r w:rsidRPr="003D57BE">
        <w:t>to</w:t>
      </w:r>
      <w:r w:rsidRPr="003D57BE">
        <w:rPr>
          <w:spacing w:val="29"/>
        </w:rPr>
        <w:t xml:space="preserve"> </w:t>
      </w:r>
      <w:r w:rsidRPr="003D57BE">
        <w:t>document</w:t>
      </w:r>
      <w:r w:rsidRPr="003D57BE">
        <w:rPr>
          <w:spacing w:val="-2"/>
        </w:rPr>
        <w:t xml:space="preserve"> </w:t>
      </w:r>
      <w:r w:rsidRPr="003D57BE">
        <w:t>those</w:t>
      </w:r>
      <w:r w:rsidRPr="003D57BE">
        <w:rPr>
          <w:spacing w:val="-2"/>
        </w:rPr>
        <w:t xml:space="preserve"> </w:t>
      </w:r>
      <w:r w:rsidRPr="003D57BE">
        <w:t>persons</w:t>
      </w:r>
      <w:r w:rsidRPr="003D57BE">
        <w:rPr>
          <w:spacing w:val="-2"/>
        </w:rPr>
        <w:t xml:space="preserve"> </w:t>
      </w:r>
      <w:r w:rsidRPr="003D57BE">
        <w:t>received.</w:t>
      </w:r>
    </w:p>
    <w:p w:rsidR="008E12A2" w:rsidRPr="007D3D03" w:rsidRDefault="008E12A2" w:rsidP="003148A9">
      <w:pPr>
        <w:rPr>
          <w:b/>
        </w:rPr>
      </w:pPr>
      <w:del w:id="653" w:author="Carla Brown" w:date="2017-10-16T14:52:00Z">
        <w:r w:rsidRPr="007D3D03" w:rsidDel="00634C30">
          <w:rPr>
            <w:b/>
          </w:rPr>
          <w:delText>NHICS</w:delText>
        </w:r>
      </w:del>
      <w:ins w:id="654" w:author="Carla Brown" w:date="2017-10-16T14:52:00Z">
        <w:r w:rsidR="00634C30">
          <w:rPr>
            <w:b/>
          </w:rPr>
          <w:t>LTCICS</w:t>
        </w:r>
      </w:ins>
      <w:r w:rsidRPr="003148A9">
        <w:rPr>
          <w:b/>
        </w:rPr>
        <w:t xml:space="preserve"> 255: </w:t>
      </w:r>
      <w:r w:rsidRPr="007D3D03">
        <w:rPr>
          <w:b/>
        </w:rPr>
        <w:t>Master</w:t>
      </w:r>
      <w:r w:rsidRPr="003148A9">
        <w:rPr>
          <w:b/>
        </w:rPr>
        <w:t xml:space="preserve"> </w:t>
      </w:r>
      <w:r w:rsidRPr="007D3D03">
        <w:rPr>
          <w:b/>
        </w:rPr>
        <w:t>Resident</w:t>
      </w:r>
      <w:r w:rsidRPr="003148A9">
        <w:rPr>
          <w:b/>
        </w:rPr>
        <w:t xml:space="preserve"> Evacuation </w:t>
      </w:r>
      <w:r w:rsidRPr="007D3D03">
        <w:rPr>
          <w:b/>
        </w:rPr>
        <w:t>Tracking</w:t>
      </w:r>
      <w:r w:rsidRPr="003148A9">
        <w:rPr>
          <w:b/>
        </w:rPr>
        <w:t xml:space="preserve"> Form</w:t>
      </w:r>
    </w:p>
    <w:p w:rsidR="008E12A2" w:rsidRPr="003D57BE" w:rsidRDefault="008E12A2" w:rsidP="00FF4346">
      <w:r w:rsidRPr="003D57BE">
        <w:t>This</w:t>
      </w:r>
      <w:r w:rsidRPr="003D57BE">
        <w:rPr>
          <w:spacing w:val="-3"/>
        </w:rPr>
        <w:t xml:space="preserve"> </w:t>
      </w:r>
      <w:r w:rsidRPr="003D57BE">
        <w:t>form</w:t>
      </w:r>
      <w:r w:rsidRPr="003D57BE">
        <w:rPr>
          <w:spacing w:val="-3"/>
        </w:rPr>
        <w:t xml:space="preserve"> </w:t>
      </w:r>
      <w:r w:rsidRPr="003D57BE">
        <w:t>provides</w:t>
      </w:r>
      <w:r w:rsidRPr="003D57BE">
        <w:rPr>
          <w:spacing w:val="-2"/>
        </w:rPr>
        <w:t xml:space="preserve"> </w:t>
      </w:r>
      <w:r w:rsidRPr="003D57BE">
        <w:t>documentation</w:t>
      </w:r>
      <w:r w:rsidRPr="003D57BE">
        <w:rPr>
          <w:spacing w:val="-2"/>
        </w:rPr>
        <w:t xml:space="preserve"> </w:t>
      </w:r>
      <w:r w:rsidRPr="003D57BE">
        <w:t xml:space="preserve">for </w:t>
      </w:r>
      <w:r w:rsidR="00A151AB">
        <w:t xml:space="preserve">the </w:t>
      </w:r>
      <w:r w:rsidRPr="003D57BE">
        <w:t>tracking</w:t>
      </w:r>
      <w:r w:rsidRPr="003D57BE">
        <w:rPr>
          <w:spacing w:val="-3"/>
        </w:rPr>
        <w:t xml:space="preserve"> </w:t>
      </w:r>
      <w:r w:rsidRPr="003D57BE">
        <w:t>of</w:t>
      </w:r>
      <w:r w:rsidRPr="003D57BE">
        <w:rPr>
          <w:spacing w:val="-2"/>
        </w:rPr>
        <w:t xml:space="preserve"> </w:t>
      </w:r>
      <w:del w:id="655" w:author="Carla Brown" w:date="2017-10-16T14:55:00Z">
        <w:r w:rsidRPr="003D57BE" w:rsidDel="00A9329A">
          <w:delText>nursing</w:delText>
        </w:r>
        <w:r w:rsidRPr="003D57BE" w:rsidDel="00A9329A">
          <w:rPr>
            <w:spacing w:val="-2"/>
          </w:rPr>
          <w:delText xml:space="preserve"> </w:delText>
        </w:r>
        <w:r w:rsidRPr="003D57BE" w:rsidDel="00A9329A">
          <w:delText>home</w:delText>
        </w:r>
      </w:del>
      <w:ins w:id="656" w:author="Carla Brown" w:date="2017-10-16T14:55:00Z">
        <w:r w:rsidR="00A9329A">
          <w:t>facility</w:t>
        </w:r>
      </w:ins>
      <w:r w:rsidRPr="003D57BE">
        <w:rPr>
          <w:spacing w:val="-2"/>
        </w:rPr>
        <w:t xml:space="preserve"> </w:t>
      </w:r>
      <w:del w:id="657" w:author="Carla Brown" w:date="2017-10-16T14:51:00Z">
        <w:r w:rsidR="006A40C5" w:rsidDel="00634C30">
          <w:delText>re</w:delText>
        </w:r>
        <w:r w:rsidR="006A40C5" w:rsidRPr="003D57BE" w:rsidDel="00634C30">
          <w:delText>s</w:delText>
        </w:r>
        <w:r w:rsidR="006A40C5" w:rsidDel="00634C30">
          <w:delText>idents</w:delText>
        </w:r>
      </w:del>
      <w:ins w:id="658" w:author="Carla Brown" w:date="2017-10-16T14:51:00Z">
        <w:r w:rsidR="00634C30">
          <w:t>people supported</w:t>
        </w:r>
      </w:ins>
      <w:r w:rsidR="006A40C5" w:rsidRPr="003D57BE">
        <w:t xml:space="preserve"> </w:t>
      </w:r>
      <w:r w:rsidRPr="003D57BE">
        <w:t>who</w:t>
      </w:r>
      <w:r w:rsidRPr="003D57BE">
        <w:rPr>
          <w:spacing w:val="23"/>
        </w:rPr>
        <w:t xml:space="preserve"> </w:t>
      </w:r>
      <w:r w:rsidRPr="003D57BE">
        <w:t>are</w:t>
      </w:r>
      <w:r w:rsidRPr="003D57BE">
        <w:rPr>
          <w:spacing w:val="-3"/>
        </w:rPr>
        <w:t xml:space="preserve"> </w:t>
      </w:r>
      <w:r w:rsidRPr="003D57BE">
        <w:t>evacuated</w:t>
      </w:r>
      <w:r w:rsidRPr="003D57BE">
        <w:rPr>
          <w:spacing w:val="-3"/>
        </w:rPr>
        <w:t xml:space="preserve"> </w:t>
      </w:r>
      <w:r w:rsidRPr="003D57BE">
        <w:t>from</w:t>
      </w:r>
      <w:r w:rsidRPr="003D57BE">
        <w:rPr>
          <w:spacing w:val="-2"/>
        </w:rPr>
        <w:t xml:space="preserve"> </w:t>
      </w:r>
      <w:r w:rsidRPr="003D57BE">
        <w:t>the</w:t>
      </w:r>
      <w:r w:rsidRPr="003D57BE">
        <w:rPr>
          <w:spacing w:val="-2"/>
        </w:rPr>
        <w:t xml:space="preserve"> </w:t>
      </w:r>
      <w:r w:rsidRPr="003D57BE">
        <w:t>facility</w:t>
      </w:r>
      <w:r w:rsidRPr="003D57BE">
        <w:rPr>
          <w:spacing w:val="-2"/>
        </w:rPr>
        <w:t xml:space="preserve"> </w:t>
      </w:r>
      <w:r w:rsidRPr="003D57BE">
        <w:t>in</w:t>
      </w:r>
      <w:r w:rsidRPr="003D57BE">
        <w:rPr>
          <w:spacing w:val="-4"/>
        </w:rPr>
        <w:t xml:space="preserve"> </w:t>
      </w:r>
      <w:r w:rsidRPr="003D57BE">
        <w:t>response</w:t>
      </w:r>
      <w:r w:rsidRPr="003D57BE">
        <w:rPr>
          <w:spacing w:val="-3"/>
        </w:rPr>
        <w:t xml:space="preserve"> </w:t>
      </w:r>
      <w:r w:rsidRPr="003D57BE">
        <w:t>to</w:t>
      </w:r>
      <w:r w:rsidRPr="003D57BE">
        <w:rPr>
          <w:spacing w:val="-3"/>
        </w:rPr>
        <w:t xml:space="preserve"> </w:t>
      </w:r>
      <w:r w:rsidRPr="003D57BE">
        <w:t>a disaster.</w:t>
      </w:r>
      <w:r w:rsidRPr="003D57BE">
        <w:rPr>
          <w:spacing w:val="-2"/>
        </w:rPr>
        <w:t xml:space="preserve"> </w:t>
      </w:r>
      <w:r w:rsidRPr="003D57BE">
        <w:t>This</w:t>
      </w:r>
      <w:r w:rsidRPr="003D57BE">
        <w:rPr>
          <w:spacing w:val="-3"/>
        </w:rPr>
        <w:t xml:space="preserve"> </w:t>
      </w:r>
      <w:r w:rsidRPr="003D57BE">
        <w:t>form</w:t>
      </w:r>
      <w:r w:rsidRPr="003D57BE">
        <w:rPr>
          <w:spacing w:val="-3"/>
        </w:rPr>
        <w:t xml:space="preserve"> </w:t>
      </w:r>
      <w:r w:rsidRPr="003D57BE">
        <w:t>may</w:t>
      </w:r>
      <w:r w:rsidRPr="003D57BE">
        <w:rPr>
          <w:spacing w:val="-3"/>
        </w:rPr>
        <w:t xml:space="preserve"> </w:t>
      </w:r>
      <w:r w:rsidRPr="003D57BE">
        <w:t>be</w:t>
      </w:r>
      <w:r w:rsidRPr="003D57BE">
        <w:rPr>
          <w:spacing w:val="22"/>
          <w:w w:val="99"/>
        </w:rPr>
        <w:t xml:space="preserve"> </w:t>
      </w:r>
      <w:r w:rsidRPr="003D57BE">
        <w:t>customized</w:t>
      </w:r>
      <w:r w:rsidRPr="003D57BE">
        <w:rPr>
          <w:spacing w:val="-4"/>
        </w:rPr>
        <w:t xml:space="preserve"> </w:t>
      </w:r>
      <w:r w:rsidRPr="003D57BE">
        <w:t>during</w:t>
      </w:r>
      <w:r w:rsidRPr="003D57BE">
        <w:rPr>
          <w:spacing w:val="-2"/>
        </w:rPr>
        <w:t xml:space="preserve"> </w:t>
      </w:r>
      <w:r w:rsidRPr="003D57BE">
        <w:t>the</w:t>
      </w:r>
      <w:r w:rsidRPr="003D57BE">
        <w:rPr>
          <w:spacing w:val="-2"/>
        </w:rPr>
        <w:t xml:space="preserve"> </w:t>
      </w:r>
      <w:r w:rsidRPr="003D57BE">
        <w:t>planning</w:t>
      </w:r>
      <w:r w:rsidRPr="003D57BE">
        <w:rPr>
          <w:spacing w:val="-2"/>
        </w:rPr>
        <w:t xml:space="preserve"> </w:t>
      </w:r>
      <w:r w:rsidRPr="003D57BE">
        <w:t>stage</w:t>
      </w:r>
      <w:r w:rsidRPr="003D57BE">
        <w:rPr>
          <w:spacing w:val="-2"/>
        </w:rPr>
        <w:t xml:space="preserve"> </w:t>
      </w:r>
      <w:r w:rsidRPr="003D57BE">
        <w:t>to</w:t>
      </w:r>
      <w:r w:rsidRPr="003D57BE">
        <w:rPr>
          <w:spacing w:val="-3"/>
        </w:rPr>
        <w:t xml:space="preserve"> </w:t>
      </w:r>
      <w:r w:rsidRPr="003D57BE">
        <w:t>provide</w:t>
      </w:r>
      <w:r w:rsidRPr="003D57BE">
        <w:rPr>
          <w:spacing w:val="-2"/>
        </w:rPr>
        <w:t xml:space="preserve"> </w:t>
      </w:r>
      <w:r w:rsidRPr="003D57BE">
        <w:t>greater</w:t>
      </w:r>
      <w:r w:rsidRPr="003D57BE">
        <w:rPr>
          <w:spacing w:val="-3"/>
        </w:rPr>
        <w:t xml:space="preserve"> </w:t>
      </w:r>
      <w:r w:rsidRPr="003D57BE">
        <w:t>specificity</w:t>
      </w:r>
      <w:r w:rsidRPr="003D57BE">
        <w:rPr>
          <w:spacing w:val="-2"/>
        </w:rPr>
        <w:t xml:space="preserve"> </w:t>
      </w:r>
      <w:r w:rsidR="00A151AB">
        <w:t>regarding</w:t>
      </w:r>
      <w:r w:rsidRPr="003D57BE">
        <w:rPr>
          <w:spacing w:val="28"/>
          <w:w w:val="99"/>
        </w:rPr>
        <w:t xml:space="preserve"> </w:t>
      </w:r>
      <w:r w:rsidRPr="003D57BE">
        <w:t>resident</w:t>
      </w:r>
      <w:r w:rsidRPr="003D57BE">
        <w:rPr>
          <w:spacing w:val="-4"/>
        </w:rPr>
        <w:t xml:space="preserve"> </w:t>
      </w:r>
      <w:r w:rsidRPr="003D57BE">
        <w:t>requirements</w:t>
      </w:r>
      <w:r w:rsidRPr="003D57BE">
        <w:rPr>
          <w:spacing w:val="-4"/>
        </w:rPr>
        <w:t xml:space="preserve"> </w:t>
      </w:r>
      <w:r w:rsidRPr="003D57BE">
        <w:t>and</w:t>
      </w:r>
      <w:r w:rsidRPr="003D57BE">
        <w:rPr>
          <w:spacing w:val="-3"/>
        </w:rPr>
        <w:t xml:space="preserve"> </w:t>
      </w:r>
      <w:r w:rsidRPr="003D57BE">
        <w:t>special</w:t>
      </w:r>
      <w:r w:rsidRPr="003D57BE">
        <w:rPr>
          <w:spacing w:val="-2"/>
        </w:rPr>
        <w:t xml:space="preserve"> </w:t>
      </w:r>
      <w:r w:rsidRPr="003D57BE">
        <w:t>considerations</w:t>
      </w:r>
      <w:r w:rsidRPr="003D57BE">
        <w:rPr>
          <w:spacing w:val="-3"/>
        </w:rPr>
        <w:t xml:space="preserve"> </w:t>
      </w:r>
      <w:r w:rsidRPr="003D57BE">
        <w:t>of</w:t>
      </w:r>
      <w:r w:rsidRPr="003D57BE">
        <w:rPr>
          <w:spacing w:val="-3"/>
        </w:rPr>
        <w:t xml:space="preserve"> </w:t>
      </w:r>
      <w:r w:rsidRPr="003D57BE">
        <w:t>the</w:t>
      </w:r>
      <w:r w:rsidRPr="003D57BE">
        <w:rPr>
          <w:spacing w:val="-2"/>
        </w:rPr>
        <w:t xml:space="preserve"> </w:t>
      </w:r>
      <w:r w:rsidRPr="003D57BE">
        <w:t>individual</w:t>
      </w:r>
      <w:r w:rsidRPr="003D57BE">
        <w:rPr>
          <w:spacing w:val="-2"/>
        </w:rPr>
        <w:t xml:space="preserve"> </w:t>
      </w:r>
      <w:del w:id="659" w:author="Carla Brown" w:date="2017-10-16T14:55:00Z">
        <w:r w:rsidRPr="003D57BE" w:rsidDel="00A9329A">
          <w:delText>nursing</w:delText>
        </w:r>
        <w:r w:rsidRPr="003D57BE" w:rsidDel="00A9329A">
          <w:rPr>
            <w:spacing w:val="23"/>
          </w:rPr>
          <w:delText xml:space="preserve"> </w:delText>
        </w:r>
        <w:r w:rsidRPr="003D57BE" w:rsidDel="00A9329A">
          <w:delText>home</w:delText>
        </w:r>
      </w:del>
      <w:ins w:id="660" w:author="Carla Brown" w:date="2017-10-16T14:55:00Z">
        <w:r w:rsidR="00A9329A">
          <w:t>facility</w:t>
        </w:r>
      </w:ins>
      <w:r w:rsidRPr="003D57BE">
        <w:t>.</w:t>
      </w:r>
    </w:p>
    <w:p w:rsidR="008E12A2" w:rsidRPr="007D3D03" w:rsidRDefault="008E12A2" w:rsidP="003148A9">
      <w:pPr>
        <w:rPr>
          <w:b/>
        </w:rPr>
      </w:pPr>
      <w:del w:id="661" w:author="Carla Brown" w:date="2017-10-16T14:52:00Z">
        <w:r w:rsidRPr="007D3D03" w:rsidDel="00634C30">
          <w:rPr>
            <w:b/>
          </w:rPr>
          <w:delText>NHICS</w:delText>
        </w:r>
      </w:del>
      <w:ins w:id="662" w:author="Carla Brown" w:date="2017-10-16T14:52:00Z">
        <w:r w:rsidR="00634C30">
          <w:rPr>
            <w:b/>
          </w:rPr>
          <w:t>LTCICS</w:t>
        </w:r>
      </w:ins>
      <w:r w:rsidRPr="003148A9">
        <w:rPr>
          <w:b/>
        </w:rPr>
        <w:t xml:space="preserve"> 256: </w:t>
      </w:r>
      <w:r w:rsidRPr="007D3D03">
        <w:rPr>
          <w:b/>
        </w:rPr>
        <w:t>Procurement</w:t>
      </w:r>
      <w:r w:rsidRPr="003148A9">
        <w:rPr>
          <w:b/>
        </w:rPr>
        <w:t xml:space="preserve"> Summary Report</w:t>
      </w:r>
    </w:p>
    <w:p w:rsidR="008E12A2" w:rsidRPr="003D57BE" w:rsidRDefault="008E12A2" w:rsidP="00FF4346">
      <w:r w:rsidRPr="003D57BE">
        <w:t>This</w:t>
      </w:r>
      <w:r w:rsidRPr="003D57BE">
        <w:rPr>
          <w:spacing w:val="-3"/>
        </w:rPr>
        <w:t xml:space="preserve"> </w:t>
      </w:r>
      <w:r w:rsidRPr="003D57BE">
        <w:t>form</w:t>
      </w:r>
      <w:r w:rsidRPr="003D57BE">
        <w:rPr>
          <w:spacing w:val="-2"/>
        </w:rPr>
        <w:t xml:space="preserve"> </w:t>
      </w:r>
      <w:r w:rsidRPr="003D57BE">
        <w:t>is</w:t>
      </w:r>
      <w:r w:rsidRPr="003D57BE">
        <w:rPr>
          <w:spacing w:val="-2"/>
        </w:rPr>
        <w:t xml:space="preserve"> </w:t>
      </w:r>
      <w:r w:rsidRPr="003D57BE">
        <w:t>used</w:t>
      </w:r>
      <w:r w:rsidRPr="003D57BE">
        <w:rPr>
          <w:spacing w:val="-2"/>
        </w:rPr>
        <w:t xml:space="preserve"> </w:t>
      </w:r>
      <w:r w:rsidRPr="003D57BE">
        <w:t>by the</w:t>
      </w:r>
      <w:r w:rsidRPr="003D57BE">
        <w:rPr>
          <w:spacing w:val="-2"/>
        </w:rPr>
        <w:t xml:space="preserve"> </w:t>
      </w:r>
      <w:r w:rsidRPr="003D57BE">
        <w:t>Finance/Administration Section to</w:t>
      </w:r>
      <w:r w:rsidRPr="003D57BE">
        <w:rPr>
          <w:spacing w:val="-3"/>
        </w:rPr>
        <w:t xml:space="preserve"> </w:t>
      </w:r>
      <w:r w:rsidRPr="003D57BE">
        <w:t>track</w:t>
      </w:r>
      <w:r w:rsidRPr="003D57BE">
        <w:rPr>
          <w:spacing w:val="-2"/>
        </w:rPr>
        <w:t xml:space="preserve"> </w:t>
      </w:r>
      <w:r w:rsidRPr="003D57BE">
        <w:t>all</w:t>
      </w:r>
      <w:r w:rsidRPr="003D57BE">
        <w:rPr>
          <w:spacing w:val="-2"/>
        </w:rPr>
        <w:t xml:space="preserve"> </w:t>
      </w:r>
      <w:r w:rsidRPr="003D57BE">
        <w:t>supplies</w:t>
      </w:r>
      <w:r w:rsidRPr="003D57BE">
        <w:rPr>
          <w:spacing w:val="25"/>
        </w:rPr>
        <w:t xml:space="preserve"> </w:t>
      </w:r>
      <w:r w:rsidRPr="003D57BE">
        <w:t>and</w:t>
      </w:r>
      <w:r w:rsidRPr="003D57BE">
        <w:rPr>
          <w:spacing w:val="-3"/>
        </w:rPr>
        <w:t xml:space="preserve"> </w:t>
      </w:r>
      <w:r w:rsidRPr="003D57BE">
        <w:t>equipment</w:t>
      </w:r>
      <w:r w:rsidRPr="003D57BE">
        <w:rPr>
          <w:spacing w:val="-3"/>
        </w:rPr>
        <w:t xml:space="preserve"> </w:t>
      </w:r>
      <w:r w:rsidRPr="003D57BE">
        <w:t>procured</w:t>
      </w:r>
      <w:r w:rsidRPr="003D57BE">
        <w:rPr>
          <w:spacing w:val="-2"/>
        </w:rPr>
        <w:t xml:space="preserve"> </w:t>
      </w:r>
      <w:r w:rsidRPr="003D57BE">
        <w:t>in</w:t>
      </w:r>
      <w:r w:rsidRPr="003D57BE">
        <w:rPr>
          <w:spacing w:val="-2"/>
        </w:rPr>
        <w:t xml:space="preserve"> </w:t>
      </w:r>
      <w:r w:rsidRPr="003D57BE">
        <w:t>the response</w:t>
      </w:r>
      <w:r w:rsidRPr="003D57BE">
        <w:rPr>
          <w:spacing w:val="-3"/>
        </w:rPr>
        <w:t xml:space="preserve"> </w:t>
      </w:r>
      <w:r w:rsidRPr="003D57BE">
        <w:t>and</w:t>
      </w:r>
      <w:r w:rsidRPr="003D57BE">
        <w:rPr>
          <w:spacing w:val="-2"/>
        </w:rPr>
        <w:t xml:space="preserve"> </w:t>
      </w:r>
      <w:r w:rsidRPr="003D57BE">
        <w:t>recovery</w:t>
      </w:r>
      <w:r w:rsidRPr="003D57BE">
        <w:rPr>
          <w:spacing w:val="-2"/>
        </w:rPr>
        <w:t xml:space="preserve"> </w:t>
      </w:r>
      <w:r w:rsidRPr="003D57BE">
        <w:t>phase,</w:t>
      </w:r>
      <w:r w:rsidRPr="003D57BE">
        <w:rPr>
          <w:spacing w:val="-3"/>
        </w:rPr>
        <w:t xml:space="preserve"> </w:t>
      </w:r>
      <w:r w:rsidRPr="003D57BE">
        <w:t>providing an</w:t>
      </w:r>
      <w:r w:rsidRPr="003D57BE">
        <w:rPr>
          <w:spacing w:val="25"/>
        </w:rPr>
        <w:t xml:space="preserve"> </w:t>
      </w:r>
      <w:r w:rsidRPr="003D57BE">
        <w:t>ongoing</w:t>
      </w:r>
      <w:r w:rsidRPr="003D57BE">
        <w:rPr>
          <w:spacing w:val="-4"/>
        </w:rPr>
        <w:t xml:space="preserve"> </w:t>
      </w:r>
      <w:r w:rsidRPr="003D57BE">
        <w:t>cost</w:t>
      </w:r>
      <w:r w:rsidRPr="003D57BE">
        <w:rPr>
          <w:spacing w:val="-5"/>
        </w:rPr>
        <w:t xml:space="preserve"> </w:t>
      </w:r>
      <w:r w:rsidRPr="003D57BE">
        <w:t>assessment</w:t>
      </w:r>
      <w:r w:rsidRPr="003D57BE">
        <w:rPr>
          <w:spacing w:val="-4"/>
        </w:rPr>
        <w:t xml:space="preserve"> </w:t>
      </w:r>
      <w:r w:rsidRPr="003D57BE">
        <w:t>tool</w:t>
      </w:r>
      <w:r w:rsidRPr="003D57BE">
        <w:rPr>
          <w:spacing w:val="-5"/>
        </w:rPr>
        <w:t xml:space="preserve"> </w:t>
      </w:r>
      <w:r w:rsidRPr="003D57BE">
        <w:t>for</w:t>
      </w:r>
      <w:r w:rsidRPr="003D57BE">
        <w:rPr>
          <w:spacing w:val="-3"/>
        </w:rPr>
        <w:t xml:space="preserve"> </w:t>
      </w:r>
      <w:r w:rsidRPr="003D57BE">
        <w:t>current</w:t>
      </w:r>
      <w:r w:rsidRPr="003D57BE">
        <w:rPr>
          <w:spacing w:val="-5"/>
        </w:rPr>
        <w:t xml:space="preserve"> </w:t>
      </w:r>
      <w:r w:rsidRPr="003D57BE">
        <w:t>and</w:t>
      </w:r>
      <w:r w:rsidRPr="003D57BE">
        <w:rPr>
          <w:spacing w:val="-5"/>
        </w:rPr>
        <w:t xml:space="preserve"> </w:t>
      </w:r>
      <w:r w:rsidRPr="003D57BE">
        <w:t>projected</w:t>
      </w:r>
      <w:r w:rsidRPr="003D57BE">
        <w:rPr>
          <w:spacing w:val="-3"/>
        </w:rPr>
        <w:t xml:space="preserve"> </w:t>
      </w:r>
      <w:r w:rsidRPr="003D57BE">
        <w:t>operations.</w:t>
      </w:r>
    </w:p>
    <w:p w:rsidR="008E12A2" w:rsidRPr="007D3D03" w:rsidRDefault="008E12A2" w:rsidP="003148A9">
      <w:pPr>
        <w:rPr>
          <w:b/>
        </w:rPr>
      </w:pPr>
      <w:del w:id="663" w:author="Carla Brown" w:date="2017-10-16T14:52:00Z">
        <w:r w:rsidRPr="007D3D03" w:rsidDel="00634C30">
          <w:rPr>
            <w:b/>
          </w:rPr>
          <w:delText>NHICS</w:delText>
        </w:r>
      </w:del>
      <w:ins w:id="664" w:author="Carla Brown" w:date="2017-10-16T14:52:00Z">
        <w:r w:rsidR="00634C30">
          <w:rPr>
            <w:b/>
          </w:rPr>
          <w:t>LTCICS</w:t>
        </w:r>
      </w:ins>
      <w:r w:rsidRPr="003148A9">
        <w:rPr>
          <w:b/>
        </w:rPr>
        <w:t xml:space="preserve"> 257: </w:t>
      </w:r>
      <w:r w:rsidRPr="007D3D03">
        <w:rPr>
          <w:b/>
        </w:rPr>
        <w:t>Resource</w:t>
      </w:r>
      <w:r w:rsidRPr="003148A9">
        <w:rPr>
          <w:b/>
        </w:rPr>
        <w:t xml:space="preserve"> </w:t>
      </w:r>
      <w:r w:rsidRPr="007D3D03">
        <w:rPr>
          <w:b/>
        </w:rPr>
        <w:t>Accounting</w:t>
      </w:r>
      <w:r w:rsidRPr="003148A9">
        <w:rPr>
          <w:b/>
        </w:rPr>
        <w:t xml:space="preserve"> </w:t>
      </w:r>
      <w:r w:rsidRPr="007D3D03">
        <w:rPr>
          <w:b/>
        </w:rPr>
        <w:t>Record</w:t>
      </w:r>
    </w:p>
    <w:p w:rsidR="008E12A2" w:rsidRPr="003D57BE" w:rsidRDefault="008E12A2" w:rsidP="00FF4346">
      <w:r w:rsidRPr="003D57BE">
        <w:t>A</w:t>
      </w:r>
      <w:r w:rsidRPr="003D57BE">
        <w:rPr>
          <w:spacing w:val="-1"/>
        </w:rPr>
        <w:t xml:space="preserve"> </w:t>
      </w:r>
      <w:r w:rsidRPr="003D57BE">
        <w:t>major</w:t>
      </w:r>
      <w:r w:rsidRPr="003D57BE">
        <w:rPr>
          <w:spacing w:val="-2"/>
        </w:rPr>
        <w:t xml:space="preserve"> </w:t>
      </w:r>
      <w:r w:rsidRPr="003D57BE">
        <w:t>component</w:t>
      </w:r>
      <w:r w:rsidRPr="003D57BE">
        <w:rPr>
          <w:spacing w:val="-2"/>
        </w:rPr>
        <w:t xml:space="preserve"> </w:t>
      </w:r>
      <w:r w:rsidRPr="003D57BE">
        <w:t>in</w:t>
      </w:r>
      <w:r w:rsidRPr="003D57BE">
        <w:rPr>
          <w:spacing w:val="-2"/>
        </w:rPr>
        <w:t xml:space="preserve"> </w:t>
      </w:r>
      <w:r w:rsidRPr="003D57BE">
        <w:t>a</w:t>
      </w:r>
      <w:r w:rsidRPr="003D57BE">
        <w:rPr>
          <w:spacing w:val="-1"/>
        </w:rPr>
        <w:t xml:space="preserve"> </w:t>
      </w:r>
      <w:r w:rsidRPr="003D57BE">
        <w:t>successful</w:t>
      </w:r>
      <w:r w:rsidRPr="003D57BE">
        <w:rPr>
          <w:spacing w:val="-1"/>
        </w:rPr>
        <w:t xml:space="preserve"> </w:t>
      </w:r>
      <w:r w:rsidRPr="003D57BE">
        <w:t>response</w:t>
      </w:r>
      <w:r w:rsidRPr="003D57BE">
        <w:rPr>
          <w:spacing w:val="-2"/>
        </w:rPr>
        <w:t xml:space="preserve"> </w:t>
      </w:r>
      <w:r w:rsidRPr="003D57BE">
        <w:t>that</w:t>
      </w:r>
      <w:r w:rsidRPr="003D57BE">
        <w:rPr>
          <w:spacing w:val="-2"/>
        </w:rPr>
        <w:t xml:space="preserve"> </w:t>
      </w:r>
      <w:r w:rsidRPr="003D57BE">
        <w:t>utilizes</w:t>
      </w:r>
      <w:r w:rsidRPr="003D57BE">
        <w:rPr>
          <w:spacing w:val="-2"/>
        </w:rPr>
        <w:t xml:space="preserve"> </w:t>
      </w:r>
      <w:r w:rsidRPr="003D57BE">
        <w:rPr>
          <w:spacing w:val="-1"/>
        </w:rPr>
        <w:t xml:space="preserve">outside </w:t>
      </w:r>
      <w:r w:rsidRPr="003D57BE">
        <w:t>resources</w:t>
      </w:r>
      <w:r w:rsidRPr="003D57BE">
        <w:rPr>
          <w:spacing w:val="-3"/>
        </w:rPr>
        <w:t xml:space="preserve"> </w:t>
      </w:r>
      <w:r w:rsidRPr="003D57BE">
        <w:t>is</w:t>
      </w:r>
      <w:r w:rsidRPr="003D57BE">
        <w:rPr>
          <w:spacing w:val="22"/>
        </w:rPr>
        <w:t xml:space="preserve"> </w:t>
      </w:r>
      <w:r w:rsidRPr="003D57BE">
        <w:rPr>
          <w:spacing w:val="-1"/>
        </w:rPr>
        <w:t>the</w:t>
      </w:r>
      <w:r w:rsidRPr="003D57BE">
        <w:rPr>
          <w:spacing w:val="-2"/>
        </w:rPr>
        <w:t xml:space="preserve"> </w:t>
      </w:r>
      <w:r w:rsidRPr="003D57BE">
        <w:t>ability</w:t>
      </w:r>
      <w:r w:rsidRPr="003D57BE">
        <w:rPr>
          <w:spacing w:val="-1"/>
        </w:rPr>
        <w:t xml:space="preserve"> to</w:t>
      </w:r>
      <w:r w:rsidRPr="003D57BE">
        <w:rPr>
          <w:spacing w:val="-2"/>
        </w:rPr>
        <w:t xml:space="preserve"> </w:t>
      </w:r>
      <w:r w:rsidRPr="003D57BE">
        <w:t>track</w:t>
      </w:r>
      <w:r w:rsidRPr="003D57BE">
        <w:rPr>
          <w:spacing w:val="-2"/>
        </w:rPr>
        <w:t xml:space="preserve"> </w:t>
      </w:r>
      <w:r w:rsidRPr="003D57BE">
        <w:t>and</w:t>
      </w:r>
      <w:r w:rsidRPr="003D57BE">
        <w:rPr>
          <w:spacing w:val="-2"/>
        </w:rPr>
        <w:t xml:space="preserve"> </w:t>
      </w:r>
      <w:r w:rsidRPr="003D57BE">
        <w:t>account</w:t>
      </w:r>
      <w:r w:rsidRPr="003D57BE">
        <w:rPr>
          <w:spacing w:val="-1"/>
        </w:rPr>
        <w:t xml:space="preserve"> for </w:t>
      </w:r>
      <w:r w:rsidRPr="003D57BE">
        <w:t>supplies</w:t>
      </w:r>
      <w:r w:rsidRPr="003D57BE">
        <w:rPr>
          <w:spacing w:val="-2"/>
        </w:rPr>
        <w:t xml:space="preserve"> </w:t>
      </w:r>
      <w:r w:rsidRPr="003D57BE">
        <w:t>and</w:t>
      </w:r>
      <w:r w:rsidRPr="003D57BE">
        <w:rPr>
          <w:spacing w:val="-2"/>
        </w:rPr>
        <w:t xml:space="preserve"> </w:t>
      </w:r>
      <w:r w:rsidRPr="003D57BE">
        <w:t>equipment</w:t>
      </w:r>
      <w:r w:rsidRPr="003D57BE">
        <w:rPr>
          <w:spacing w:val="-4"/>
        </w:rPr>
        <w:t xml:space="preserve"> </w:t>
      </w:r>
      <w:r w:rsidRPr="003D57BE">
        <w:rPr>
          <w:spacing w:val="-1"/>
        </w:rPr>
        <w:t>used.</w:t>
      </w:r>
      <w:r w:rsidRPr="003D57BE">
        <w:rPr>
          <w:spacing w:val="-2"/>
        </w:rPr>
        <w:t xml:space="preserve"> </w:t>
      </w:r>
      <w:r w:rsidRPr="003D57BE">
        <w:rPr>
          <w:spacing w:val="-1"/>
        </w:rPr>
        <w:t>This</w:t>
      </w:r>
      <w:r w:rsidRPr="003D57BE">
        <w:rPr>
          <w:spacing w:val="-2"/>
        </w:rPr>
        <w:t xml:space="preserve"> </w:t>
      </w:r>
      <w:r w:rsidRPr="003D57BE">
        <w:t>form</w:t>
      </w:r>
      <w:r w:rsidRPr="003D57BE">
        <w:rPr>
          <w:spacing w:val="25"/>
          <w:w w:val="99"/>
        </w:rPr>
        <w:t xml:space="preserve"> </w:t>
      </w:r>
      <w:r w:rsidRPr="003D57BE">
        <w:rPr>
          <w:spacing w:val="-1"/>
        </w:rPr>
        <w:t>provides</w:t>
      </w:r>
      <w:r w:rsidRPr="003D57BE">
        <w:rPr>
          <w:spacing w:val="-3"/>
        </w:rPr>
        <w:t xml:space="preserve"> </w:t>
      </w:r>
      <w:r w:rsidRPr="003D57BE">
        <w:t>a</w:t>
      </w:r>
      <w:r w:rsidRPr="003D57BE">
        <w:rPr>
          <w:spacing w:val="-1"/>
        </w:rPr>
        <w:t xml:space="preserve"> </w:t>
      </w:r>
      <w:r w:rsidRPr="003D57BE">
        <w:t>tracking</w:t>
      </w:r>
      <w:r w:rsidRPr="003D57BE">
        <w:rPr>
          <w:spacing w:val="-2"/>
        </w:rPr>
        <w:t xml:space="preserve"> </w:t>
      </w:r>
      <w:r w:rsidRPr="003D57BE">
        <w:rPr>
          <w:spacing w:val="-1"/>
        </w:rPr>
        <w:t>tool</w:t>
      </w:r>
      <w:r w:rsidRPr="003D57BE">
        <w:rPr>
          <w:spacing w:val="-3"/>
        </w:rPr>
        <w:t xml:space="preserve"> </w:t>
      </w:r>
      <w:r w:rsidRPr="003D57BE">
        <w:t>for</w:t>
      </w:r>
      <w:r w:rsidRPr="003D57BE">
        <w:rPr>
          <w:spacing w:val="-1"/>
        </w:rPr>
        <w:t xml:space="preserve"> those items,</w:t>
      </w:r>
      <w:r w:rsidRPr="003D57BE">
        <w:rPr>
          <w:spacing w:val="-2"/>
        </w:rPr>
        <w:t xml:space="preserve"> </w:t>
      </w:r>
      <w:r w:rsidRPr="003D57BE">
        <w:rPr>
          <w:spacing w:val="-1"/>
        </w:rPr>
        <w:t>allowing</w:t>
      </w:r>
      <w:r w:rsidRPr="003D57BE">
        <w:rPr>
          <w:spacing w:val="-2"/>
        </w:rPr>
        <w:t xml:space="preserve"> </w:t>
      </w:r>
      <w:r w:rsidRPr="003D57BE">
        <w:rPr>
          <w:spacing w:val="-1"/>
        </w:rPr>
        <w:t xml:space="preserve">for </w:t>
      </w:r>
      <w:r w:rsidRPr="003D57BE">
        <w:t>rapid</w:t>
      </w:r>
      <w:r w:rsidRPr="003D57BE">
        <w:rPr>
          <w:spacing w:val="-3"/>
        </w:rPr>
        <w:t xml:space="preserve"> </w:t>
      </w:r>
      <w:r w:rsidRPr="003D57BE">
        <w:rPr>
          <w:spacing w:val="-1"/>
        </w:rPr>
        <w:t>identification of</w:t>
      </w:r>
      <w:r w:rsidRPr="003D57BE">
        <w:rPr>
          <w:spacing w:val="27"/>
        </w:rPr>
        <w:t xml:space="preserve"> </w:t>
      </w:r>
      <w:r w:rsidRPr="003D57BE">
        <w:t>what</w:t>
      </w:r>
      <w:r w:rsidRPr="003D57BE">
        <w:rPr>
          <w:spacing w:val="-2"/>
        </w:rPr>
        <w:t xml:space="preserve"> </w:t>
      </w:r>
      <w:r w:rsidRPr="003D57BE">
        <w:t>is</w:t>
      </w:r>
      <w:r w:rsidRPr="003D57BE">
        <w:rPr>
          <w:spacing w:val="-1"/>
        </w:rPr>
        <w:t xml:space="preserve"> </w:t>
      </w:r>
      <w:r w:rsidRPr="003D57BE">
        <w:t>being used</w:t>
      </w:r>
      <w:r w:rsidRPr="003D57BE">
        <w:rPr>
          <w:spacing w:val="-2"/>
        </w:rPr>
        <w:t xml:space="preserve"> </w:t>
      </w:r>
      <w:r w:rsidRPr="003D57BE">
        <w:t>in</w:t>
      </w:r>
      <w:r w:rsidRPr="003D57BE">
        <w:rPr>
          <w:spacing w:val="-1"/>
        </w:rPr>
        <w:t xml:space="preserve"> </w:t>
      </w:r>
      <w:r w:rsidRPr="003D57BE">
        <w:t>the response</w:t>
      </w:r>
      <w:r w:rsidRPr="003D57BE">
        <w:rPr>
          <w:spacing w:val="-2"/>
        </w:rPr>
        <w:t xml:space="preserve"> </w:t>
      </w:r>
      <w:r w:rsidRPr="003D57BE">
        <w:t>and</w:t>
      </w:r>
      <w:r w:rsidRPr="003D57BE">
        <w:rPr>
          <w:spacing w:val="-1"/>
        </w:rPr>
        <w:t xml:space="preserve"> </w:t>
      </w:r>
      <w:r w:rsidRPr="003D57BE">
        <w:t>what</w:t>
      </w:r>
      <w:r w:rsidRPr="003D57BE">
        <w:rPr>
          <w:spacing w:val="-1"/>
        </w:rPr>
        <w:t xml:space="preserve"> </w:t>
      </w:r>
      <w:r w:rsidRPr="003D57BE">
        <w:t>is still</w:t>
      </w:r>
      <w:r w:rsidRPr="003D57BE">
        <w:rPr>
          <w:spacing w:val="-2"/>
        </w:rPr>
        <w:t xml:space="preserve"> </w:t>
      </w:r>
      <w:r w:rsidRPr="003D57BE">
        <w:t>needed.</w:t>
      </w:r>
    </w:p>
    <w:p w:rsidR="008E12A2" w:rsidRPr="007D3D03" w:rsidRDefault="008E12A2" w:rsidP="003148A9">
      <w:pPr>
        <w:rPr>
          <w:b/>
        </w:rPr>
      </w:pPr>
      <w:del w:id="665" w:author="Carla Brown" w:date="2017-10-16T14:52:00Z">
        <w:r w:rsidRPr="007D3D03" w:rsidDel="00634C30">
          <w:rPr>
            <w:b/>
          </w:rPr>
          <w:delText>NHICS</w:delText>
        </w:r>
      </w:del>
      <w:ins w:id="666" w:author="Carla Brown" w:date="2017-10-16T14:52:00Z">
        <w:r w:rsidR="00634C30">
          <w:rPr>
            <w:b/>
          </w:rPr>
          <w:t>LTCICS</w:t>
        </w:r>
      </w:ins>
      <w:r w:rsidRPr="003148A9">
        <w:rPr>
          <w:b/>
        </w:rPr>
        <w:t xml:space="preserve"> 258: </w:t>
      </w:r>
      <w:r w:rsidRPr="007D3D03">
        <w:rPr>
          <w:b/>
        </w:rPr>
        <w:t>Facility</w:t>
      </w:r>
      <w:r w:rsidRPr="003148A9">
        <w:rPr>
          <w:b/>
        </w:rPr>
        <w:t xml:space="preserve"> </w:t>
      </w:r>
      <w:r w:rsidRPr="007D3D03">
        <w:rPr>
          <w:b/>
        </w:rPr>
        <w:t>Resource</w:t>
      </w:r>
      <w:r w:rsidRPr="003148A9">
        <w:rPr>
          <w:b/>
        </w:rPr>
        <w:t xml:space="preserve"> Directory</w:t>
      </w:r>
    </w:p>
    <w:p w:rsidR="008E12A2" w:rsidRPr="003D57BE" w:rsidRDefault="008E12A2" w:rsidP="00FF4346">
      <w:r w:rsidRPr="003D57BE">
        <w:rPr>
          <w:spacing w:val="-1"/>
        </w:rPr>
        <w:t>The</w:t>
      </w:r>
      <w:r w:rsidRPr="003D57BE">
        <w:rPr>
          <w:spacing w:val="-3"/>
        </w:rPr>
        <w:t xml:space="preserve"> </w:t>
      </w:r>
      <w:r w:rsidR="006B6D56">
        <w:t>Facility Resource Directory has</w:t>
      </w:r>
      <w:r w:rsidRPr="003D57BE">
        <w:rPr>
          <w:spacing w:val="-3"/>
        </w:rPr>
        <w:t xml:space="preserve"> </w:t>
      </w:r>
      <w:r w:rsidRPr="003D57BE">
        <w:rPr>
          <w:spacing w:val="-1"/>
        </w:rPr>
        <w:t>be</w:t>
      </w:r>
      <w:r w:rsidR="006B6D56">
        <w:rPr>
          <w:spacing w:val="-1"/>
        </w:rPr>
        <w:t>en</w:t>
      </w:r>
      <w:r w:rsidRPr="003D57BE">
        <w:rPr>
          <w:spacing w:val="-3"/>
        </w:rPr>
        <w:t xml:space="preserve"> </w:t>
      </w:r>
      <w:r w:rsidRPr="003D57BE">
        <w:t>customized</w:t>
      </w:r>
      <w:r w:rsidRPr="003D57BE">
        <w:rPr>
          <w:spacing w:val="-4"/>
        </w:rPr>
        <w:t xml:space="preserve"> </w:t>
      </w:r>
      <w:r w:rsidRPr="003D57BE">
        <w:t>in</w:t>
      </w:r>
      <w:r w:rsidRPr="003D57BE">
        <w:rPr>
          <w:spacing w:val="-3"/>
        </w:rPr>
        <w:t xml:space="preserve"> </w:t>
      </w:r>
      <w:r w:rsidRPr="003D57BE">
        <w:rPr>
          <w:spacing w:val="-1"/>
        </w:rPr>
        <w:t>the</w:t>
      </w:r>
      <w:r w:rsidRPr="003D57BE">
        <w:rPr>
          <w:spacing w:val="-4"/>
        </w:rPr>
        <w:t xml:space="preserve"> </w:t>
      </w:r>
      <w:r w:rsidR="006B6D56">
        <w:rPr>
          <w:spacing w:val="-1"/>
        </w:rPr>
        <w:t>preparedness</w:t>
      </w:r>
      <w:r w:rsidRPr="003D57BE">
        <w:rPr>
          <w:spacing w:val="-2"/>
        </w:rPr>
        <w:t xml:space="preserve"> </w:t>
      </w:r>
      <w:r w:rsidRPr="003D57BE">
        <w:rPr>
          <w:spacing w:val="-1"/>
        </w:rPr>
        <w:t>stage</w:t>
      </w:r>
      <w:r w:rsidRPr="003D57BE">
        <w:rPr>
          <w:spacing w:val="-3"/>
        </w:rPr>
        <w:t xml:space="preserve"> </w:t>
      </w:r>
      <w:r w:rsidRPr="003D57BE">
        <w:t>to</w:t>
      </w:r>
      <w:r w:rsidRPr="003D57BE">
        <w:rPr>
          <w:spacing w:val="-3"/>
        </w:rPr>
        <w:t xml:space="preserve"> </w:t>
      </w:r>
      <w:r w:rsidRPr="003D57BE">
        <w:rPr>
          <w:spacing w:val="-1"/>
        </w:rPr>
        <w:t>identify</w:t>
      </w:r>
      <w:r w:rsidRPr="003D57BE">
        <w:rPr>
          <w:spacing w:val="29"/>
        </w:rPr>
        <w:t xml:space="preserve"> </w:t>
      </w:r>
      <w:r w:rsidRPr="003D57BE">
        <w:t>current</w:t>
      </w:r>
      <w:r w:rsidRPr="003D57BE">
        <w:rPr>
          <w:spacing w:val="-5"/>
        </w:rPr>
        <w:t xml:space="preserve"> </w:t>
      </w:r>
      <w:r w:rsidRPr="003D57BE">
        <w:t>resource</w:t>
      </w:r>
      <w:r w:rsidRPr="003D57BE">
        <w:rPr>
          <w:spacing w:val="-5"/>
        </w:rPr>
        <w:t xml:space="preserve"> </w:t>
      </w:r>
      <w:r w:rsidRPr="003D57BE">
        <w:t>partners,</w:t>
      </w:r>
      <w:r w:rsidRPr="003D57BE">
        <w:rPr>
          <w:spacing w:val="-4"/>
        </w:rPr>
        <w:t xml:space="preserve"> </w:t>
      </w:r>
      <w:r w:rsidRPr="003D57BE">
        <w:t>such</w:t>
      </w:r>
      <w:r w:rsidRPr="003D57BE">
        <w:rPr>
          <w:spacing w:val="-4"/>
        </w:rPr>
        <w:t xml:space="preserve"> </w:t>
      </w:r>
      <w:r w:rsidRPr="003D57BE">
        <w:t>as</w:t>
      </w:r>
      <w:r w:rsidRPr="003D57BE">
        <w:rPr>
          <w:spacing w:val="-5"/>
        </w:rPr>
        <w:t xml:space="preserve"> </w:t>
      </w:r>
      <w:r w:rsidRPr="003D57BE">
        <w:rPr>
          <w:spacing w:val="-1"/>
        </w:rPr>
        <w:t>transportation</w:t>
      </w:r>
      <w:r w:rsidRPr="003D57BE">
        <w:rPr>
          <w:spacing w:val="-4"/>
        </w:rPr>
        <w:t xml:space="preserve"> </w:t>
      </w:r>
      <w:r w:rsidRPr="003D57BE">
        <w:t>services</w:t>
      </w:r>
      <w:r w:rsidRPr="003D57BE">
        <w:rPr>
          <w:spacing w:val="-4"/>
        </w:rPr>
        <w:t xml:space="preserve"> </w:t>
      </w:r>
      <w:r w:rsidRPr="003D57BE">
        <w:t>and</w:t>
      </w:r>
      <w:r w:rsidRPr="003D57BE">
        <w:rPr>
          <w:spacing w:val="-5"/>
        </w:rPr>
        <w:t xml:space="preserve"> </w:t>
      </w:r>
      <w:r w:rsidRPr="003D57BE">
        <w:rPr>
          <w:spacing w:val="-1"/>
        </w:rPr>
        <w:t>supply</w:t>
      </w:r>
      <w:r w:rsidRPr="003D57BE">
        <w:rPr>
          <w:spacing w:val="22"/>
        </w:rPr>
        <w:t xml:space="preserve"> </w:t>
      </w:r>
      <w:r w:rsidRPr="003D57BE">
        <w:t>vendors,</w:t>
      </w:r>
      <w:r w:rsidRPr="003D57BE">
        <w:rPr>
          <w:spacing w:val="-4"/>
        </w:rPr>
        <w:t xml:space="preserve"> </w:t>
      </w:r>
      <w:r w:rsidRPr="003D57BE">
        <w:t>as</w:t>
      </w:r>
      <w:r w:rsidRPr="003D57BE">
        <w:rPr>
          <w:spacing w:val="-3"/>
        </w:rPr>
        <w:t xml:space="preserve"> </w:t>
      </w:r>
      <w:r w:rsidRPr="003D57BE">
        <w:t>well</w:t>
      </w:r>
      <w:r w:rsidRPr="003D57BE">
        <w:rPr>
          <w:spacing w:val="-4"/>
        </w:rPr>
        <w:t xml:space="preserve"> </w:t>
      </w:r>
      <w:r w:rsidRPr="003D57BE">
        <w:t>as</w:t>
      </w:r>
      <w:r w:rsidRPr="003D57BE">
        <w:rPr>
          <w:spacing w:val="-3"/>
        </w:rPr>
        <w:t xml:space="preserve"> </w:t>
      </w:r>
      <w:r w:rsidRPr="003D57BE">
        <w:rPr>
          <w:spacing w:val="-1"/>
        </w:rPr>
        <w:t>those</w:t>
      </w:r>
      <w:r w:rsidRPr="003D57BE">
        <w:rPr>
          <w:spacing w:val="-3"/>
        </w:rPr>
        <w:t xml:space="preserve"> </w:t>
      </w:r>
      <w:r w:rsidRPr="003D57BE">
        <w:t>resources</w:t>
      </w:r>
      <w:r w:rsidRPr="003D57BE">
        <w:rPr>
          <w:spacing w:val="-6"/>
        </w:rPr>
        <w:t xml:space="preserve"> </w:t>
      </w:r>
      <w:r w:rsidRPr="003D57BE">
        <w:t>that</w:t>
      </w:r>
      <w:r w:rsidRPr="003D57BE">
        <w:rPr>
          <w:spacing w:val="-3"/>
        </w:rPr>
        <w:t xml:space="preserve"> </w:t>
      </w:r>
      <w:r w:rsidRPr="003D57BE">
        <w:t>may</w:t>
      </w:r>
      <w:r w:rsidRPr="003D57BE">
        <w:rPr>
          <w:spacing w:val="-3"/>
        </w:rPr>
        <w:t xml:space="preserve"> </w:t>
      </w:r>
      <w:r w:rsidRPr="003D57BE">
        <w:rPr>
          <w:spacing w:val="-1"/>
        </w:rPr>
        <w:t>only</w:t>
      </w:r>
      <w:r w:rsidRPr="003D57BE">
        <w:rPr>
          <w:spacing w:val="-3"/>
        </w:rPr>
        <w:t xml:space="preserve"> </w:t>
      </w:r>
      <w:r w:rsidRPr="003D57BE">
        <w:rPr>
          <w:spacing w:val="-1"/>
        </w:rPr>
        <w:t>be</w:t>
      </w:r>
      <w:r w:rsidRPr="003D57BE">
        <w:rPr>
          <w:spacing w:val="-3"/>
        </w:rPr>
        <w:t xml:space="preserve"> </w:t>
      </w:r>
      <w:r w:rsidRPr="003D57BE">
        <w:t>used</w:t>
      </w:r>
      <w:r w:rsidRPr="003D57BE">
        <w:rPr>
          <w:spacing w:val="-3"/>
        </w:rPr>
        <w:t xml:space="preserve"> </w:t>
      </w:r>
      <w:r w:rsidRPr="003D57BE">
        <w:t>in</w:t>
      </w:r>
      <w:r w:rsidRPr="003D57BE">
        <w:rPr>
          <w:spacing w:val="-5"/>
        </w:rPr>
        <w:t xml:space="preserve"> </w:t>
      </w:r>
      <w:r w:rsidRPr="003D57BE">
        <w:t>an</w:t>
      </w:r>
      <w:r w:rsidRPr="003D57BE">
        <w:rPr>
          <w:spacing w:val="-4"/>
        </w:rPr>
        <w:t xml:space="preserve"> </w:t>
      </w:r>
      <w:r w:rsidRPr="003D57BE">
        <w:rPr>
          <w:spacing w:val="-1"/>
        </w:rPr>
        <w:t>emergency</w:t>
      </w:r>
      <w:r w:rsidRPr="003D57BE">
        <w:rPr>
          <w:spacing w:val="21"/>
          <w:w w:val="99"/>
        </w:rPr>
        <w:t xml:space="preserve"> </w:t>
      </w:r>
      <w:r w:rsidRPr="003D57BE">
        <w:t>such</w:t>
      </w:r>
      <w:r w:rsidRPr="003D57BE">
        <w:rPr>
          <w:spacing w:val="-5"/>
        </w:rPr>
        <w:t xml:space="preserve"> </w:t>
      </w:r>
      <w:r w:rsidRPr="003D57BE">
        <w:t>as</w:t>
      </w:r>
      <w:r w:rsidRPr="003D57BE">
        <w:rPr>
          <w:spacing w:val="-4"/>
        </w:rPr>
        <w:t xml:space="preserve"> </w:t>
      </w:r>
      <w:r w:rsidRPr="003D57BE">
        <w:t>emergency</w:t>
      </w:r>
      <w:r w:rsidRPr="003D57BE">
        <w:rPr>
          <w:spacing w:val="-5"/>
        </w:rPr>
        <w:t xml:space="preserve"> </w:t>
      </w:r>
      <w:r w:rsidRPr="003D57BE">
        <w:rPr>
          <w:spacing w:val="-1"/>
        </w:rPr>
        <w:t>management</w:t>
      </w:r>
      <w:r w:rsidRPr="003D57BE">
        <w:rPr>
          <w:spacing w:val="-4"/>
        </w:rPr>
        <w:t xml:space="preserve"> </w:t>
      </w:r>
      <w:r w:rsidRPr="003D57BE">
        <w:rPr>
          <w:spacing w:val="-1"/>
        </w:rPr>
        <w:t>officials,</w:t>
      </w:r>
      <w:r w:rsidRPr="003D57BE">
        <w:rPr>
          <w:spacing w:val="-4"/>
        </w:rPr>
        <w:t xml:space="preserve"> </w:t>
      </w:r>
      <w:r w:rsidRPr="003D57BE">
        <w:t>health</w:t>
      </w:r>
      <w:r w:rsidRPr="003D57BE">
        <w:rPr>
          <w:spacing w:val="-5"/>
        </w:rPr>
        <w:t xml:space="preserve"> </w:t>
      </w:r>
      <w:r w:rsidRPr="003D57BE">
        <w:rPr>
          <w:spacing w:val="-1"/>
        </w:rPr>
        <w:t>officials,</w:t>
      </w:r>
      <w:r w:rsidRPr="003D57BE">
        <w:rPr>
          <w:spacing w:val="-3"/>
        </w:rPr>
        <w:t xml:space="preserve"> </w:t>
      </w:r>
      <w:r w:rsidRPr="003D57BE">
        <w:t>and</w:t>
      </w:r>
      <w:r w:rsidRPr="003D57BE">
        <w:rPr>
          <w:spacing w:val="-5"/>
        </w:rPr>
        <w:t xml:space="preserve"> </w:t>
      </w:r>
      <w:r w:rsidRPr="003D57BE">
        <w:t>repair</w:t>
      </w:r>
      <w:r w:rsidRPr="003D57BE">
        <w:rPr>
          <w:spacing w:val="-4"/>
        </w:rPr>
        <w:t xml:space="preserve"> </w:t>
      </w:r>
      <w:r w:rsidRPr="003D57BE">
        <w:rPr>
          <w:spacing w:val="-1"/>
        </w:rPr>
        <w:t>services.</w:t>
      </w:r>
      <w:r w:rsidRPr="003D57BE">
        <w:rPr>
          <w:spacing w:val="25"/>
        </w:rPr>
        <w:t xml:space="preserve"> </w:t>
      </w:r>
      <w:r w:rsidRPr="003D57BE">
        <w:rPr>
          <w:spacing w:val="-1"/>
        </w:rPr>
        <w:t>It</w:t>
      </w:r>
      <w:r w:rsidRPr="003D57BE">
        <w:rPr>
          <w:spacing w:val="-3"/>
        </w:rPr>
        <w:t xml:space="preserve"> </w:t>
      </w:r>
      <w:r w:rsidRPr="003D57BE">
        <w:t>is</w:t>
      </w:r>
      <w:r w:rsidRPr="003D57BE">
        <w:rPr>
          <w:spacing w:val="-2"/>
        </w:rPr>
        <w:t xml:space="preserve"> </w:t>
      </w:r>
      <w:r w:rsidRPr="003D57BE">
        <w:t>critical</w:t>
      </w:r>
      <w:r w:rsidRPr="003D57BE">
        <w:rPr>
          <w:spacing w:val="-2"/>
        </w:rPr>
        <w:t xml:space="preserve"> </w:t>
      </w:r>
      <w:r w:rsidRPr="003D57BE">
        <w:rPr>
          <w:spacing w:val="-1"/>
        </w:rPr>
        <w:t>during the response</w:t>
      </w:r>
      <w:r w:rsidRPr="003D57BE">
        <w:rPr>
          <w:spacing w:val="-3"/>
        </w:rPr>
        <w:t xml:space="preserve"> </w:t>
      </w:r>
      <w:r w:rsidRPr="003D57BE">
        <w:t>to</w:t>
      </w:r>
      <w:r w:rsidRPr="003D57BE">
        <w:rPr>
          <w:spacing w:val="-1"/>
        </w:rPr>
        <w:t xml:space="preserve"> have accurate </w:t>
      </w:r>
      <w:r w:rsidRPr="003D57BE">
        <w:t>contact</w:t>
      </w:r>
      <w:r w:rsidRPr="003D57BE">
        <w:rPr>
          <w:spacing w:val="-2"/>
        </w:rPr>
        <w:t xml:space="preserve"> </w:t>
      </w:r>
      <w:r w:rsidRPr="003D57BE">
        <w:rPr>
          <w:spacing w:val="-1"/>
        </w:rPr>
        <w:t>information,</w:t>
      </w:r>
      <w:r w:rsidRPr="003D57BE">
        <w:rPr>
          <w:spacing w:val="-3"/>
        </w:rPr>
        <w:t xml:space="preserve"> </w:t>
      </w:r>
      <w:r w:rsidR="006B6D56">
        <w:t>including redundant information</w:t>
      </w:r>
      <w:r w:rsidRPr="003D57BE">
        <w:rPr>
          <w:spacing w:val="-1"/>
        </w:rPr>
        <w:t>.</w:t>
      </w:r>
      <w:r w:rsidRPr="003D57BE">
        <w:t xml:space="preserve"> </w:t>
      </w:r>
      <w:r w:rsidRPr="003D57BE">
        <w:rPr>
          <w:spacing w:val="-1"/>
        </w:rPr>
        <w:t>This</w:t>
      </w:r>
      <w:r w:rsidRPr="003D57BE">
        <w:rPr>
          <w:spacing w:val="-2"/>
        </w:rPr>
        <w:t xml:space="preserve"> </w:t>
      </w:r>
      <w:r w:rsidR="006B6D56">
        <w:rPr>
          <w:spacing w:val="-1"/>
        </w:rPr>
        <w:t>information</w:t>
      </w:r>
      <w:r w:rsidRPr="003D57BE">
        <w:rPr>
          <w:spacing w:val="-2"/>
        </w:rPr>
        <w:t xml:space="preserve"> </w:t>
      </w:r>
      <w:r w:rsidR="006B6D56">
        <w:t>should</w:t>
      </w:r>
      <w:r w:rsidRPr="003D57BE">
        <w:rPr>
          <w:spacing w:val="-2"/>
        </w:rPr>
        <w:t xml:space="preserve"> </w:t>
      </w:r>
      <w:r w:rsidRPr="003D57BE">
        <w:rPr>
          <w:spacing w:val="-1"/>
        </w:rPr>
        <w:t>be collected</w:t>
      </w:r>
      <w:r w:rsidRPr="003D57BE">
        <w:rPr>
          <w:spacing w:val="-2"/>
        </w:rPr>
        <w:t xml:space="preserve"> </w:t>
      </w:r>
      <w:r w:rsidRPr="003D57BE">
        <w:t>well</w:t>
      </w:r>
      <w:r w:rsidRPr="003D57BE">
        <w:rPr>
          <w:spacing w:val="-3"/>
        </w:rPr>
        <w:t xml:space="preserve"> </w:t>
      </w:r>
      <w:r w:rsidRPr="003D57BE">
        <w:rPr>
          <w:spacing w:val="-1"/>
        </w:rPr>
        <w:t>in</w:t>
      </w:r>
      <w:r w:rsidRPr="003D57BE">
        <w:rPr>
          <w:spacing w:val="-2"/>
        </w:rPr>
        <w:t xml:space="preserve"> </w:t>
      </w:r>
      <w:r w:rsidRPr="003D57BE">
        <w:t>advance</w:t>
      </w:r>
      <w:r w:rsidRPr="003D57BE">
        <w:rPr>
          <w:spacing w:val="-1"/>
        </w:rPr>
        <w:t xml:space="preserve"> of</w:t>
      </w:r>
      <w:r w:rsidRPr="003D57BE">
        <w:rPr>
          <w:spacing w:val="-2"/>
        </w:rPr>
        <w:t xml:space="preserve"> </w:t>
      </w:r>
      <w:r w:rsidRPr="003D57BE">
        <w:t>an</w:t>
      </w:r>
      <w:r w:rsidRPr="003D57BE">
        <w:rPr>
          <w:spacing w:val="29"/>
        </w:rPr>
        <w:t xml:space="preserve"> </w:t>
      </w:r>
      <w:r w:rsidRPr="003D57BE">
        <w:t>event,</w:t>
      </w:r>
      <w:r w:rsidRPr="003D57BE">
        <w:rPr>
          <w:spacing w:val="-4"/>
        </w:rPr>
        <w:t xml:space="preserve"> </w:t>
      </w:r>
      <w:r w:rsidRPr="003D57BE">
        <w:t>and</w:t>
      </w:r>
      <w:r w:rsidRPr="003D57BE">
        <w:rPr>
          <w:spacing w:val="-4"/>
        </w:rPr>
        <w:t xml:space="preserve"> </w:t>
      </w:r>
      <w:r w:rsidRPr="003D57BE">
        <w:t>may</w:t>
      </w:r>
      <w:r w:rsidRPr="003D57BE">
        <w:rPr>
          <w:spacing w:val="-3"/>
        </w:rPr>
        <w:t xml:space="preserve"> </w:t>
      </w:r>
      <w:r w:rsidRPr="003D57BE">
        <w:t>serve</w:t>
      </w:r>
      <w:r w:rsidRPr="003D57BE">
        <w:rPr>
          <w:spacing w:val="-2"/>
        </w:rPr>
        <w:t xml:space="preserve"> </w:t>
      </w:r>
      <w:r w:rsidRPr="003D57BE">
        <w:rPr>
          <w:spacing w:val="-1"/>
        </w:rPr>
        <w:t>to</w:t>
      </w:r>
      <w:r w:rsidRPr="003D57BE">
        <w:rPr>
          <w:spacing w:val="-4"/>
        </w:rPr>
        <w:t xml:space="preserve"> </w:t>
      </w:r>
      <w:r w:rsidRPr="003D57BE">
        <w:rPr>
          <w:spacing w:val="-1"/>
        </w:rPr>
        <w:t>identify</w:t>
      </w:r>
      <w:r w:rsidRPr="003D57BE">
        <w:rPr>
          <w:spacing w:val="-2"/>
        </w:rPr>
        <w:t xml:space="preserve"> </w:t>
      </w:r>
      <w:r w:rsidRPr="003D57BE">
        <w:rPr>
          <w:spacing w:val="-1"/>
        </w:rPr>
        <w:t>those</w:t>
      </w:r>
      <w:r w:rsidRPr="003D57BE">
        <w:rPr>
          <w:spacing w:val="-2"/>
        </w:rPr>
        <w:t xml:space="preserve"> </w:t>
      </w:r>
      <w:r w:rsidRPr="003D57BE">
        <w:t>response</w:t>
      </w:r>
      <w:r w:rsidRPr="003D57BE">
        <w:rPr>
          <w:spacing w:val="-4"/>
        </w:rPr>
        <w:t xml:space="preserve"> </w:t>
      </w:r>
      <w:r w:rsidRPr="003D57BE">
        <w:t>partners</w:t>
      </w:r>
      <w:r w:rsidRPr="003D57BE">
        <w:rPr>
          <w:spacing w:val="-4"/>
        </w:rPr>
        <w:t xml:space="preserve"> </w:t>
      </w:r>
      <w:r w:rsidRPr="003D57BE">
        <w:rPr>
          <w:spacing w:val="-1"/>
        </w:rPr>
        <w:t>within</w:t>
      </w:r>
      <w:r w:rsidRPr="003D57BE">
        <w:rPr>
          <w:spacing w:val="-3"/>
        </w:rPr>
        <w:t xml:space="preserve"> </w:t>
      </w:r>
      <w:r w:rsidRPr="003D57BE">
        <w:rPr>
          <w:spacing w:val="-1"/>
        </w:rPr>
        <w:t>the</w:t>
      </w:r>
      <w:r w:rsidRPr="003D57BE">
        <w:rPr>
          <w:spacing w:val="24"/>
          <w:w w:val="99"/>
        </w:rPr>
        <w:t xml:space="preserve"> </w:t>
      </w:r>
      <w:r w:rsidRPr="003D57BE">
        <w:rPr>
          <w:spacing w:val="-1"/>
        </w:rPr>
        <w:t>jurisdiction of</w:t>
      </w:r>
      <w:r w:rsidRPr="003D57BE">
        <w:rPr>
          <w:spacing w:val="-2"/>
        </w:rPr>
        <w:t xml:space="preserve"> </w:t>
      </w:r>
      <w:r w:rsidRPr="003D57BE">
        <w:rPr>
          <w:spacing w:val="-1"/>
        </w:rPr>
        <w:t>the</w:t>
      </w:r>
      <w:r w:rsidRPr="003D57BE">
        <w:rPr>
          <w:spacing w:val="-2"/>
        </w:rPr>
        <w:t xml:space="preserve"> </w:t>
      </w:r>
      <w:del w:id="667" w:author="Carla Brown" w:date="2017-10-16T14:55:00Z">
        <w:r w:rsidRPr="003D57BE" w:rsidDel="00A9329A">
          <w:rPr>
            <w:spacing w:val="-1"/>
          </w:rPr>
          <w:delText>nursing home</w:delText>
        </w:r>
      </w:del>
      <w:ins w:id="668" w:author="Carla Brown" w:date="2017-10-16T14:55:00Z">
        <w:r w:rsidR="00A9329A">
          <w:rPr>
            <w:spacing w:val="-1"/>
          </w:rPr>
          <w:t>facility</w:t>
        </w:r>
      </w:ins>
      <w:r w:rsidRPr="003D57BE">
        <w:rPr>
          <w:spacing w:val="-2"/>
        </w:rPr>
        <w:t xml:space="preserve"> </w:t>
      </w:r>
      <w:r w:rsidRPr="003D57BE">
        <w:t>that</w:t>
      </w:r>
      <w:r w:rsidRPr="003D57BE">
        <w:rPr>
          <w:spacing w:val="-2"/>
        </w:rPr>
        <w:t xml:space="preserve"> </w:t>
      </w:r>
      <w:r w:rsidRPr="003D57BE">
        <w:t>can</w:t>
      </w:r>
      <w:r w:rsidRPr="003D57BE">
        <w:rPr>
          <w:spacing w:val="-2"/>
        </w:rPr>
        <w:t xml:space="preserve"> </w:t>
      </w:r>
      <w:r w:rsidRPr="003D57BE">
        <w:rPr>
          <w:spacing w:val="-1"/>
        </w:rPr>
        <w:t>be</w:t>
      </w:r>
      <w:r w:rsidRPr="003D57BE">
        <w:rPr>
          <w:spacing w:val="-2"/>
        </w:rPr>
        <w:t xml:space="preserve"> </w:t>
      </w:r>
      <w:r w:rsidRPr="003D57BE">
        <w:t>engaged</w:t>
      </w:r>
      <w:r w:rsidRPr="003D57BE">
        <w:rPr>
          <w:spacing w:val="-2"/>
        </w:rPr>
        <w:t xml:space="preserve"> </w:t>
      </w:r>
      <w:r w:rsidRPr="003D57BE">
        <w:t>in</w:t>
      </w:r>
      <w:r w:rsidRPr="003D57BE">
        <w:rPr>
          <w:spacing w:val="-3"/>
        </w:rPr>
        <w:t xml:space="preserve"> </w:t>
      </w:r>
      <w:r w:rsidRPr="003D57BE">
        <w:rPr>
          <w:spacing w:val="-1"/>
        </w:rPr>
        <w:t>planning.</w:t>
      </w:r>
    </w:p>
    <w:p w:rsidR="008E12A2" w:rsidRPr="007D3D03" w:rsidRDefault="008E12A2" w:rsidP="003148A9">
      <w:pPr>
        <w:rPr>
          <w:b/>
        </w:rPr>
      </w:pPr>
      <w:del w:id="669" w:author="Carla Brown" w:date="2017-10-16T14:52:00Z">
        <w:r w:rsidRPr="007D3D03" w:rsidDel="00634C30">
          <w:rPr>
            <w:b/>
          </w:rPr>
          <w:delText>NHICS</w:delText>
        </w:r>
      </w:del>
      <w:ins w:id="670" w:author="Carla Brown" w:date="2017-10-16T14:52:00Z">
        <w:r w:rsidR="00634C30">
          <w:rPr>
            <w:b/>
          </w:rPr>
          <w:t>LTCICS</w:t>
        </w:r>
      </w:ins>
      <w:r w:rsidRPr="003148A9">
        <w:rPr>
          <w:b/>
        </w:rPr>
        <w:t xml:space="preserve"> 259: </w:t>
      </w:r>
      <w:r w:rsidRPr="007D3D03">
        <w:rPr>
          <w:b/>
        </w:rPr>
        <w:t>Master</w:t>
      </w:r>
      <w:r w:rsidRPr="003148A9">
        <w:rPr>
          <w:b/>
        </w:rPr>
        <w:t xml:space="preserve"> </w:t>
      </w:r>
      <w:r w:rsidRPr="007D3D03">
        <w:rPr>
          <w:b/>
        </w:rPr>
        <w:t>Facility</w:t>
      </w:r>
      <w:r w:rsidRPr="003148A9">
        <w:rPr>
          <w:b/>
        </w:rPr>
        <w:t xml:space="preserve"> Casualty </w:t>
      </w:r>
      <w:r w:rsidRPr="007D3D03">
        <w:rPr>
          <w:b/>
        </w:rPr>
        <w:t>and</w:t>
      </w:r>
      <w:r w:rsidRPr="003148A9">
        <w:rPr>
          <w:b/>
        </w:rPr>
        <w:t xml:space="preserve"> Fatality Report</w:t>
      </w:r>
    </w:p>
    <w:p w:rsidR="008E12A2" w:rsidRPr="003D57BE" w:rsidRDefault="008E12A2" w:rsidP="00FF4346">
      <w:r w:rsidRPr="003D57BE">
        <w:t>In</w:t>
      </w:r>
      <w:r w:rsidRPr="003D57BE">
        <w:rPr>
          <w:spacing w:val="-4"/>
        </w:rPr>
        <w:t xml:space="preserve"> </w:t>
      </w:r>
      <w:r w:rsidRPr="003D57BE">
        <w:t>the</w:t>
      </w:r>
      <w:r w:rsidRPr="003D57BE">
        <w:rPr>
          <w:spacing w:val="-2"/>
        </w:rPr>
        <w:t xml:space="preserve"> </w:t>
      </w:r>
      <w:r w:rsidRPr="003D57BE">
        <w:t>event</w:t>
      </w:r>
      <w:r w:rsidRPr="003D57BE">
        <w:rPr>
          <w:spacing w:val="-3"/>
        </w:rPr>
        <w:t xml:space="preserve"> </w:t>
      </w:r>
      <w:r w:rsidRPr="003D57BE">
        <w:t>of</w:t>
      </w:r>
      <w:r w:rsidRPr="003D57BE">
        <w:rPr>
          <w:spacing w:val="-4"/>
        </w:rPr>
        <w:t xml:space="preserve"> </w:t>
      </w:r>
      <w:r w:rsidRPr="003D57BE">
        <w:t>resident</w:t>
      </w:r>
      <w:r w:rsidRPr="003D57BE">
        <w:rPr>
          <w:spacing w:val="-3"/>
        </w:rPr>
        <w:t xml:space="preserve"> </w:t>
      </w:r>
      <w:r w:rsidRPr="003D57BE">
        <w:t>injury</w:t>
      </w:r>
      <w:r w:rsidRPr="003D57BE">
        <w:rPr>
          <w:spacing w:val="-2"/>
        </w:rPr>
        <w:t xml:space="preserve"> </w:t>
      </w:r>
      <w:r w:rsidRPr="003D57BE">
        <w:t>or</w:t>
      </w:r>
      <w:r w:rsidRPr="003D57BE">
        <w:rPr>
          <w:spacing w:val="-3"/>
        </w:rPr>
        <w:t xml:space="preserve"> </w:t>
      </w:r>
      <w:r w:rsidRPr="003D57BE">
        <w:t>death,</w:t>
      </w:r>
      <w:r w:rsidRPr="003D57BE">
        <w:rPr>
          <w:spacing w:val="-2"/>
        </w:rPr>
        <w:t xml:space="preserve"> </w:t>
      </w:r>
      <w:r w:rsidRPr="003D57BE">
        <w:t>this</w:t>
      </w:r>
      <w:r w:rsidRPr="003D57BE">
        <w:rPr>
          <w:spacing w:val="-3"/>
        </w:rPr>
        <w:t xml:space="preserve"> </w:t>
      </w:r>
      <w:r w:rsidRPr="003D57BE">
        <w:t>form</w:t>
      </w:r>
      <w:r w:rsidRPr="003D57BE">
        <w:rPr>
          <w:spacing w:val="-2"/>
        </w:rPr>
        <w:t xml:space="preserve"> </w:t>
      </w:r>
      <w:r w:rsidRPr="003D57BE">
        <w:t>may</w:t>
      </w:r>
      <w:r w:rsidRPr="003D57BE">
        <w:rPr>
          <w:spacing w:val="-2"/>
        </w:rPr>
        <w:t xml:space="preserve"> </w:t>
      </w:r>
      <w:r w:rsidRPr="003D57BE">
        <w:t>be</w:t>
      </w:r>
      <w:r w:rsidRPr="003D57BE">
        <w:rPr>
          <w:spacing w:val="-2"/>
        </w:rPr>
        <w:t xml:space="preserve"> </w:t>
      </w:r>
      <w:r w:rsidRPr="003D57BE">
        <w:t>used</w:t>
      </w:r>
      <w:r w:rsidRPr="003D57BE">
        <w:rPr>
          <w:spacing w:val="-3"/>
        </w:rPr>
        <w:t xml:space="preserve"> </w:t>
      </w:r>
      <w:r w:rsidRPr="003D57BE">
        <w:t>to</w:t>
      </w:r>
      <w:r w:rsidRPr="003D57BE">
        <w:rPr>
          <w:spacing w:val="-3"/>
        </w:rPr>
        <w:t xml:space="preserve"> </w:t>
      </w:r>
      <w:r w:rsidRPr="003D57BE">
        <w:t>report</w:t>
      </w:r>
      <w:r w:rsidRPr="003D57BE">
        <w:rPr>
          <w:spacing w:val="-3"/>
        </w:rPr>
        <w:t xml:space="preserve"> </w:t>
      </w:r>
      <w:r w:rsidRPr="003D57BE">
        <w:rPr>
          <w:spacing w:val="1"/>
        </w:rPr>
        <w:t>to</w:t>
      </w:r>
      <w:r w:rsidRPr="003D57BE">
        <w:rPr>
          <w:spacing w:val="29"/>
        </w:rPr>
        <w:t xml:space="preserve"> </w:t>
      </w:r>
      <w:r w:rsidRPr="003D57BE">
        <w:t>local</w:t>
      </w:r>
      <w:r w:rsidRPr="003D57BE">
        <w:rPr>
          <w:spacing w:val="-4"/>
        </w:rPr>
        <w:t xml:space="preserve"> </w:t>
      </w:r>
      <w:r w:rsidRPr="003D57BE">
        <w:t>health</w:t>
      </w:r>
      <w:r w:rsidRPr="003D57BE">
        <w:rPr>
          <w:spacing w:val="-4"/>
        </w:rPr>
        <w:t xml:space="preserve"> </w:t>
      </w:r>
      <w:r w:rsidRPr="003D57BE">
        <w:t>and</w:t>
      </w:r>
      <w:r w:rsidRPr="003D57BE">
        <w:rPr>
          <w:spacing w:val="-3"/>
        </w:rPr>
        <w:t xml:space="preserve"> </w:t>
      </w:r>
      <w:r w:rsidRPr="003D57BE">
        <w:t>emergency</w:t>
      </w:r>
      <w:r w:rsidRPr="003D57BE">
        <w:rPr>
          <w:spacing w:val="-4"/>
        </w:rPr>
        <w:t xml:space="preserve"> </w:t>
      </w:r>
      <w:r w:rsidRPr="003D57BE">
        <w:t>management</w:t>
      </w:r>
      <w:r w:rsidRPr="003D57BE">
        <w:rPr>
          <w:spacing w:val="-4"/>
        </w:rPr>
        <w:t xml:space="preserve"> </w:t>
      </w:r>
      <w:r w:rsidRPr="003D57BE">
        <w:t>officials</w:t>
      </w:r>
      <w:r w:rsidRPr="003D57BE">
        <w:rPr>
          <w:spacing w:val="-3"/>
        </w:rPr>
        <w:t xml:space="preserve"> </w:t>
      </w:r>
      <w:r w:rsidR="006B6D56">
        <w:t>in accordance with local jurisdictional policies and state and federal laws</w:t>
      </w:r>
      <w:r w:rsidRPr="003D57BE">
        <w:t>.</w:t>
      </w:r>
      <w:r w:rsidRPr="003D57BE">
        <w:rPr>
          <w:spacing w:val="-3"/>
        </w:rPr>
        <w:t xml:space="preserve"> </w:t>
      </w:r>
      <w:r w:rsidR="006B6D56">
        <w:t>During the planning phase</w:t>
      </w:r>
      <w:r w:rsidRPr="003D57BE">
        <w:t>, the release</w:t>
      </w:r>
      <w:r w:rsidRPr="003D57BE">
        <w:rPr>
          <w:spacing w:val="-3"/>
        </w:rPr>
        <w:t xml:space="preserve"> </w:t>
      </w:r>
      <w:r w:rsidRPr="003D57BE">
        <w:t>of</w:t>
      </w:r>
      <w:r w:rsidRPr="003D57BE">
        <w:rPr>
          <w:spacing w:val="-2"/>
        </w:rPr>
        <w:t xml:space="preserve"> </w:t>
      </w:r>
      <w:r w:rsidRPr="003D57BE">
        <w:t>information should</w:t>
      </w:r>
      <w:r w:rsidRPr="003D57BE">
        <w:rPr>
          <w:spacing w:val="-3"/>
        </w:rPr>
        <w:t xml:space="preserve"> </w:t>
      </w:r>
      <w:r w:rsidRPr="003D57BE">
        <w:t xml:space="preserve">be </w:t>
      </w:r>
      <w:r w:rsidR="006B6D56">
        <w:t xml:space="preserve">carefully </w:t>
      </w:r>
      <w:r w:rsidRPr="003D57BE">
        <w:t>discussed,</w:t>
      </w:r>
      <w:r w:rsidRPr="003D57BE">
        <w:rPr>
          <w:spacing w:val="30"/>
        </w:rPr>
        <w:t xml:space="preserve"> </w:t>
      </w:r>
      <w:r w:rsidRPr="003D57BE">
        <w:t>identifying those agencies or individuals to</w:t>
      </w:r>
      <w:r w:rsidRPr="003D57BE">
        <w:rPr>
          <w:spacing w:val="-2"/>
        </w:rPr>
        <w:t xml:space="preserve"> </w:t>
      </w:r>
      <w:r w:rsidRPr="003D57BE">
        <w:t>whom potentially confidential</w:t>
      </w:r>
      <w:r w:rsidRPr="003D57BE">
        <w:rPr>
          <w:spacing w:val="39"/>
        </w:rPr>
        <w:t xml:space="preserve"> </w:t>
      </w:r>
      <w:r w:rsidRPr="003D57BE">
        <w:t>information</w:t>
      </w:r>
      <w:r w:rsidRPr="003D57BE">
        <w:rPr>
          <w:spacing w:val="-2"/>
        </w:rPr>
        <w:t xml:space="preserve"> </w:t>
      </w:r>
      <w:r w:rsidRPr="003D57BE">
        <w:t>will</w:t>
      </w:r>
      <w:r w:rsidRPr="003D57BE">
        <w:rPr>
          <w:spacing w:val="-2"/>
        </w:rPr>
        <w:t xml:space="preserve"> </w:t>
      </w:r>
      <w:r w:rsidRPr="003D57BE">
        <w:t>and</w:t>
      </w:r>
      <w:r w:rsidRPr="003D57BE">
        <w:rPr>
          <w:spacing w:val="-2"/>
        </w:rPr>
        <w:t xml:space="preserve"> </w:t>
      </w:r>
      <w:r w:rsidRPr="003D57BE">
        <w:t>will</w:t>
      </w:r>
      <w:r w:rsidRPr="003D57BE">
        <w:rPr>
          <w:spacing w:val="-2"/>
        </w:rPr>
        <w:t xml:space="preserve"> </w:t>
      </w:r>
      <w:r w:rsidRPr="003D57BE">
        <w:t>not</w:t>
      </w:r>
      <w:r w:rsidRPr="003D57BE">
        <w:rPr>
          <w:spacing w:val="-3"/>
        </w:rPr>
        <w:t xml:space="preserve"> </w:t>
      </w:r>
      <w:r w:rsidRPr="003D57BE">
        <w:t>be released.</w:t>
      </w:r>
      <w:r w:rsidR="0065324C">
        <w:t xml:space="preserve"> The release of </w:t>
      </w:r>
      <w:r w:rsidR="00FF3ADE">
        <w:t xml:space="preserve">any and all </w:t>
      </w:r>
      <w:r w:rsidR="0065324C">
        <w:t>informat</w:t>
      </w:r>
      <w:r w:rsidR="00FF3ADE">
        <w:t xml:space="preserve">ion must be consistent with </w:t>
      </w:r>
      <w:r w:rsidR="0065324C">
        <w:t>HIPAA</w:t>
      </w:r>
      <w:r w:rsidR="00FF3ADE">
        <w:t xml:space="preserve"> regulations.</w:t>
      </w:r>
    </w:p>
    <w:p w:rsidR="008E12A2" w:rsidRPr="007D3D03" w:rsidRDefault="008E12A2" w:rsidP="003148A9">
      <w:pPr>
        <w:rPr>
          <w:b/>
        </w:rPr>
      </w:pPr>
      <w:del w:id="671" w:author="Carla Brown" w:date="2017-10-16T14:52:00Z">
        <w:r w:rsidRPr="007D3D03" w:rsidDel="00634C30">
          <w:rPr>
            <w:b/>
          </w:rPr>
          <w:delText>NHICS</w:delText>
        </w:r>
      </w:del>
      <w:ins w:id="672" w:author="Carla Brown" w:date="2017-10-16T14:52:00Z">
        <w:r w:rsidR="00634C30">
          <w:rPr>
            <w:b/>
          </w:rPr>
          <w:t>LTCICS</w:t>
        </w:r>
      </w:ins>
      <w:r w:rsidRPr="003148A9">
        <w:rPr>
          <w:b/>
        </w:rPr>
        <w:t xml:space="preserve"> 260: </w:t>
      </w:r>
      <w:r w:rsidRPr="007D3D03">
        <w:rPr>
          <w:b/>
        </w:rPr>
        <w:t>Individual</w:t>
      </w:r>
      <w:r w:rsidRPr="003148A9">
        <w:rPr>
          <w:b/>
        </w:rPr>
        <w:t xml:space="preserve"> </w:t>
      </w:r>
      <w:r w:rsidRPr="007D3D03">
        <w:rPr>
          <w:b/>
        </w:rPr>
        <w:t>Resident</w:t>
      </w:r>
      <w:r w:rsidRPr="003148A9">
        <w:rPr>
          <w:b/>
        </w:rPr>
        <w:t xml:space="preserve"> Evacuation </w:t>
      </w:r>
      <w:r w:rsidRPr="007D3D03">
        <w:rPr>
          <w:b/>
        </w:rPr>
        <w:t>Tracking</w:t>
      </w:r>
      <w:r w:rsidRPr="003148A9">
        <w:rPr>
          <w:b/>
        </w:rPr>
        <w:t xml:space="preserve"> Form</w:t>
      </w:r>
    </w:p>
    <w:p w:rsidR="00463D3C" w:rsidRDefault="008E12A2" w:rsidP="00FF4346">
      <w:pPr>
        <w:rPr>
          <w:spacing w:val="-1"/>
        </w:rPr>
      </w:pPr>
      <w:r w:rsidRPr="003D57BE">
        <w:rPr>
          <w:spacing w:val="-1"/>
        </w:rPr>
        <w:t>This</w:t>
      </w:r>
      <w:r w:rsidRPr="003D57BE">
        <w:rPr>
          <w:spacing w:val="-2"/>
        </w:rPr>
        <w:t xml:space="preserve"> </w:t>
      </w:r>
      <w:r w:rsidRPr="003D57BE">
        <w:t>form</w:t>
      </w:r>
      <w:r w:rsidRPr="003D57BE">
        <w:rPr>
          <w:spacing w:val="-2"/>
        </w:rPr>
        <w:t xml:space="preserve"> </w:t>
      </w:r>
      <w:r w:rsidRPr="003D57BE">
        <w:t>is</w:t>
      </w:r>
      <w:r w:rsidRPr="003D57BE">
        <w:rPr>
          <w:spacing w:val="-1"/>
        </w:rPr>
        <w:t xml:space="preserve"> </w:t>
      </w:r>
      <w:r w:rsidRPr="003D57BE">
        <w:t>used</w:t>
      </w:r>
      <w:r w:rsidRPr="003D57BE">
        <w:rPr>
          <w:spacing w:val="-2"/>
        </w:rPr>
        <w:t xml:space="preserve"> </w:t>
      </w:r>
      <w:r w:rsidRPr="003D57BE">
        <w:rPr>
          <w:spacing w:val="-1"/>
        </w:rPr>
        <w:t>for individual</w:t>
      </w:r>
      <w:r w:rsidRPr="003D57BE">
        <w:t xml:space="preserve"> resident</w:t>
      </w:r>
      <w:r w:rsidRPr="003D57BE">
        <w:rPr>
          <w:spacing w:val="-2"/>
        </w:rPr>
        <w:t xml:space="preserve"> </w:t>
      </w:r>
      <w:r w:rsidRPr="003D57BE">
        <w:t>evacuation,</w:t>
      </w:r>
      <w:r w:rsidRPr="003D57BE">
        <w:rPr>
          <w:spacing w:val="-2"/>
        </w:rPr>
        <w:t xml:space="preserve"> </w:t>
      </w:r>
      <w:r w:rsidRPr="003D57BE">
        <w:rPr>
          <w:spacing w:val="-1"/>
        </w:rPr>
        <w:t xml:space="preserve">providing </w:t>
      </w:r>
      <w:r w:rsidRPr="003D57BE">
        <w:t>a</w:t>
      </w:r>
      <w:r w:rsidRPr="003D57BE">
        <w:rPr>
          <w:spacing w:val="-1"/>
        </w:rPr>
        <w:t xml:space="preserve"> </w:t>
      </w:r>
      <w:r w:rsidRPr="003D57BE">
        <w:t>clear</w:t>
      </w:r>
      <w:r w:rsidRPr="003D57BE">
        <w:rPr>
          <w:spacing w:val="-2"/>
        </w:rPr>
        <w:t xml:space="preserve"> </w:t>
      </w:r>
      <w:r w:rsidRPr="003D57BE">
        <w:rPr>
          <w:spacing w:val="-1"/>
        </w:rPr>
        <w:t>and</w:t>
      </w:r>
      <w:r w:rsidRPr="003D57BE">
        <w:rPr>
          <w:spacing w:val="26"/>
        </w:rPr>
        <w:t xml:space="preserve"> </w:t>
      </w:r>
      <w:r w:rsidRPr="003D57BE">
        <w:t>concise</w:t>
      </w:r>
      <w:r w:rsidRPr="003D57BE">
        <w:rPr>
          <w:spacing w:val="-2"/>
        </w:rPr>
        <w:t xml:space="preserve"> </w:t>
      </w:r>
      <w:r w:rsidRPr="003D57BE">
        <w:t>overview</w:t>
      </w:r>
      <w:r w:rsidRPr="003D57BE">
        <w:rPr>
          <w:spacing w:val="-3"/>
        </w:rPr>
        <w:t xml:space="preserve"> </w:t>
      </w:r>
      <w:r w:rsidRPr="003D57BE">
        <w:rPr>
          <w:spacing w:val="-1"/>
        </w:rPr>
        <w:t>of</w:t>
      </w:r>
      <w:r w:rsidRPr="003D57BE">
        <w:rPr>
          <w:spacing w:val="-2"/>
        </w:rPr>
        <w:t xml:space="preserve"> </w:t>
      </w:r>
      <w:r w:rsidRPr="003D57BE">
        <w:rPr>
          <w:spacing w:val="-1"/>
        </w:rPr>
        <w:t>individual</w:t>
      </w:r>
      <w:r w:rsidRPr="003D57BE">
        <w:rPr>
          <w:spacing w:val="-2"/>
        </w:rPr>
        <w:t xml:space="preserve"> </w:t>
      </w:r>
      <w:r w:rsidRPr="003D57BE">
        <w:t>needs</w:t>
      </w:r>
      <w:r w:rsidRPr="003D57BE">
        <w:rPr>
          <w:spacing w:val="-2"/>
        </w:rPr>
        <w:t xml:space="preserve"> </w:t>
      </w:r>
      <w:r w:rsidRPr="003D57BE">
        <w:t>that</w:t>
      </w:r>
      <w:r w:rsidRPr="003D57BE">
        <w:rPr>
          <w:spacing w:val="-3"/>
        </w:rPr>
        <w:t xml:space="preserve"> </w:t>
      </w:r>
      <w:r w:rsidRPr="003D57BE">
        <w:t>will</w:t>
      </w:r>
      <w:r w:rsidRPr="003D57BE">
        <w:rPr>
          <w:spacing w:val="-3"/>
        </w:rPr>
        <w:t xml:space="preserve"> </w:t>
      </w:r>
      <w:r w:rsidRPr="003D57BE">
        <w:rPr>
          <w:spacing w:val="-1"/>
        </w:rPr>
        <w:t>be communicated</w:t>
      </w:r>
      <w:r w:rsidRPr="003D57BE">
        <w:rPr>
          <w:spacing w:val="-3"/>
        </w:rPr>
        <w:t xml:space="preserve"> </w:t>
      </w:r>
      <w:r w:rsidRPr="003D57BE">
        <w:t>to</w:t>
      </w:r>
      <w:r w:rsidRPr="003D57BE">
        <w:rPr>
          <w:spacing w:val="-2"/>
        </w:rPr>
        <w:t xml:space="preserve"> </w:t>
      </w:r>
      <w:r w:rsidRPr="003D57BE">
        <w:rPr>
          <w:spacing w:val="-1"/>
        </w:rPr>
        <w:t>the</w:t>
      </w:r>
      <w:r w:rsidRPr="003D57BE">
        <w:rPr>
          <w:spacing w:val="40"/>
          <w:w w:val="99"/>
        </w:rPr>
        <w:t xml:space="preserve"> </w:t>
      </w:r>
      <w:r w:rsidRPr="003D57BE">
        <w:t>receiving</w:t>
      </w:r>
      <w:r w:rsidRPr="003D57BE">
        <w:rPr>
          <w:spacing w:val="-6"/>
        </w:rPr>
        <w:t xml:space="preserve"> </w:t>
      </w:r>
      <w:del w:id="673" w:author="Carla Brown" w:date="2017-10-16T14:55:00Z">
        <w:r w:rsidRPr="003D57BE" w:rsidDel="00A9329A">
          <w:rPr>
            <w:spacing w:val="-1"/>
          </w:rPr>
          <w:delText>nursing</w:delText>
        </w:r>
        <w:r w:rsidRPr="003D57BE" w:rsidDel="00A9329A">
          <w:rPr>
            <w:spacing w:val="-4"/>
          </w:rPr>
          <w:delText xml:space="preserve"> </w:delText>
        </w:r>
        <w:r w:rsidRPr="003D57BE" w:rsidDel="00A9329A">
          <w:rPr>
            <w:spacing w:val="-1"/>
          </w:rPr>
          <w:delText>home</w:delText>
        </w:r>
      </w:del>
      <w:ins w:id="674" w:author="Carla Brown" w:date="2017-10-16T14:55:00Z">
        <w:r w:rsidR="00A9329A">
          <w:rPr>
            <w:spacing w:val="-1"/>
          </w:rPr>
          <w:t>facility</w:t>
        </w:r>
      </w:ins>
      <w:r w:rsidRPr="003D57BE">
        <w:rPr>
          <w:spacing w:val="-1"/>
        </w:rPr>
        <w:t>,</w:t>
      </w:r>
      <w:r w:rsidRPr="003D57BE">
        <w:rPr>
          <w:spacing w:val="-3"/>
        </w:rPr>
        <w:t xml:space="preserve"> </w:t>
      </w:r>
      <w:r w:rsidRPr="003D57BE">
        <w:rPr>
          <w:spacing w:val="-1"/>
        </w:rPr>
        <w:t>hospital,</w:t>
      </w:r>
      <w:r w:rsidRPr="003D57BE">
        <w:rPr>
          <w:spacing w:val="-4"/>
        </w:rPr>
        <w:t xml:space="preserve"> </w:t>
      </w:r>
      <w:r w:rsidRPr="003D57BE">
        <w:rPr>
          <w:spacing w:val="-1"/>
        </w:rPr>
        <w:t>or</w:t>
      </w:r>
      <w:r w:rsidRPr="003D57BE">
        <w:rPr>
          <w:spacing w:val="-2"/>
        </w:rPr>
        <w:t xml:space="preserve"> </w:t>
      </w:r>
      <w:r w:rsidRPr="003D57BE">
        <w:t>shelter</w:t>
      </w:r>
      <w:r w:rsidRPr="003D57BE">
        <w:rPr>
          <w:spacing w:val="-4"/>
        </w:rPr>
        <w:t xml:space="preserve"> </w:t>
      </w:r>
      <w:r w:rsidRPr="003D57BE">
        <w:t>site.</w:t>
      </w:r>
      <w:r w:rsidRPr="003D57BE">
        <w:rPr>
          <w:spacing w:val="-5"/>
        </w:rPr>
        <w:t xml:space="preserve"> </w:t>
      </w:r>
      <w:del w:id="675" w:author="Carla Brown" w:date="2017-10-16T14:52:00Z">
        <w:r w:rsidRPr="003D57BE" w:rsidDel="00634C30">
          <w:delText>NHICS</w:delText>
        </w:r>
      </w:del>
      <w:ins w:id="676" w:author="Carla Brown" w:date="2017-10-16T14:52:00Z">
        <w:r w:rsidR="00634C30">
          <w:t>LTCICS</w:t>
        </w:r>
      </w:ins>
      <w:r w:rsidRPr="003D57BE">
        <w:rPr>
          <w:spacing w:val="-5"/>
        </w:rPr>
        <w:t xml:space="preserve"> </w:t>
      </w:r>
      <w:r w:rsidRPr="003D57BE">
        <w:rPr>
          <w:spacing w:val="-1"/>
        </w:rPr>
        <w:t>260</w:t>
      </w:r>
      <w:r w:rsidRPr="003D57BE">
        <w:rPr>
          <w:spacing w:val="-5"/>
        </w:rPr>
        <w:t xml:space="preserve"> </w:t>
      </w:r>
      <w:r w:rsidRPr="003D57BE">
        <w:t>may</w:t>
      </w:r>
      <w:r w:rsidRPr="003D57BE">
        <w:rPr>
          <w:spacing w:val="-3"/>
        </w:rPr>
        <w:t xml:space="preserve"> </w:t>
      </w:r>
      <w:r w:rsidRPr="003D57BE">
        <w:rPr>
          <w:spacing w:val="-1"/>
        </w:rPr>
        <w:t>be</w:t>
      </w:r>
      <w:r w:rsidRPr="003D57BE">
        <w:rPr>
          <w:spacing w:val="25"/>
          <w:w w:val="99"/>
        </w:rPr>
        <w:t xml:space="preserve"> </w:t>
      </w:r>
      <w:r w:rsidRPr="003D57BE">
        <w:t>produced</w:t>
      </w:r>
      <w:r w:rsidRPr="003D57BE">
        <w:rPr>
          <w:spacing w:val="-3"/>
        </w:rPr>
        <w:t xml:space="preserve"> </w:t>
      </w:r>
      <w:r w:rsidRPr="003D57BE">
        <w:rPr>
          <w:spacing w:val="-1"/>
        </w:rPr>
        <w:t>on</w:t>
      </w:r>
      <w:r w:rsidRPr="003D57BE">
        <w:rPr>
          <w:spacing w:val="-2"/>
        </w:rPr>
        <w:t xml:space="preserve"> </w:t>
      </w:r>
      <w:r w:rsidRPr="003D57BE">
        <w:t>NCR</w:t>
      </w:r>
      <w:r w:rsidRPr="003D57BE">
        <w:rPr>
          <w:spacing w:val="-1"/>
        </w:rPr>
        <w:t xml:space="preserve"> (non</w:t>
      </w:r>
      <w:r w:rsidRPr="003D57BE">
        <w:rPr>
          <w:rFonts w:eastAsia="Calibri" w:cs="Calibri"/>
          <w:spacing w:val="-1"/>
        </w:rPr>
        <w:t>‐</w:t>
      </w:r>
      <w:r w:rsidRPr="003D57BE">
        <w:rPr>
          <w:spacing w:val="-1"/>
        </w:rPr>
        <w:t xml:space="preserve">carbon) </w:t>
      </w:r>
      <w:r w:rsidRPr="003D57BE">
        <w:t>paper,</w:t>
      </w:r>
      <w:r w:rsidRPr="003D57BE">
        <w:rPr>
          <w:spacing w:val="-1"/>
        </w:rPr>
        <w:t xml:space="preserve"> allowing</w:t>
      </w:r>
      <w:r w:rsidR="00FF3ADE">
        <w:rPr>
          <w:spacing w:val="-2"/>
        </w:rPr>
        <w:t xml:space="preserve"> the sending facility</w:t>
      </w:r>
      <w:r w:rsidRPr="003D57BE">
        <w:rPr>
          <w:spacing w:val="-1"/>
        </w:rPr>
        <w:t xml:space="preserve"> </w:t>
      </w:r>
      <w:r w:rsidRPr="003D57BE">
        <w:t>to</w:t>
      </w:r>
      <w:r w:rsidRPr="003D57BE">
        <w:rPr>
          <w:spacing w:val="-2"/>
        </w:rPr>
        <w:t xml:space="preserve"> </w:t>
      </w:r>
      <w:r w:rsidR="00FF3ADE">
        <w:t>maintain a copy in addition to the receiving facility receiving a copy</w:t>
      </w:r>
      <w:r w:rsidRPr="003D57BE">
        <w:rPr>
          <w:spacing w:val="-1"/>
        </w:rPr>
        <w:t xml:space="preserve"> without</w:t>
      </w:r>
      <w:r w:rsidRPr="003D57BE">
        <w:rPr>
          <w:spacing w:val="-3"/>
        </w:rPr>
        <w:t xml:space="preserve"> </w:t>
      </w:r>
      <w:r w:rsidRPr="003D57BE">
        <w:rPr>
          <w:spacing w:val="-1"/>
        </w:rPr>
        <w:t>the use</w:t>
      </w:r>
      <w:r w:rsidRPr="003D57BE">
        <w:rPr>
          <w:spacing w:val="-2"/>
        </w:rPr>
        <w:t xml:space="preserve"> </w:t>
      </w:r>
      <w:r w:rsidRPr="003D57BE">
        <w:rPr>
          <w:spacing w:val="-1"/>
        </w:rPr>
        <w:t>of</w:t>
      </w:r>
      <w:r w:rsidRPr="003D57BE">
        <w:rPr>
          <w:spacing w:val="-2"/>
        </w:rPr>
        <w:t xml:space="preserve"> </w:t>
      </w:r>
      <w:r w:rsidRPr="003D57BE">
        <w:t xml:space="preserve">a </w:t>
      </w:r>
      <w:r w:rsidRPr="003D57BE">
        <w:rPr>
          <w:spacing w:val="-1"/>
        </w:rPr>
        <w:t>copy</w:t>
      </w:r>
      <w:r w:rsidRPr="003D57BE">
        <w:rPr>
          <w:spacing w:val="-2"/>
        </w:rPr>
        <w:t xml:space="preserve"> </w:t>
      </w:r>
      <w:r w:rsidRPr="003D57BE">
        <w:rPr>
          <w:spacing w:val="-1"/>
        </w:rPr>
        <w:t>machine.</w:t>
      </w:r>
      <w:r w:rsidR="00B610B5">
        <w:rPr>
          <w:spacing w:val="-1"/>
        </w:rPr>
        <w:t xml:space="preserve"> A simplified version is provided in </w:t>
      </w:r>
      <w:r w:rsidR="00B610B5">
        <w:rPr>
          <w:szCs w:val="24"/>
        </w:rPr>
        <w:t xml:space="preserve">or Appendix </w:t>
      </w:r>
      <w:r w:rsidR="00882B95">
        <w:rPr>
          <w:szCs w:val="24"/>
        </w:rPr>
        <w:t>C</w:t>
      </w:r>
      <w:r w:rsidR="00B610B5">
        <w:rPr>
          <w:szCs w:val="24"/>
        </w:rPr>
        <w:t xml:space="preserve"> – Resident Evacuation Tracking Form.</w:t>
      </w:r>
    </w:p>
    <w:p w:rsidR="008E12A2" w:rsidRPr="007D3D03" w:rsidRDefault="008E12A2" w:rsidP="003148A9">
      <w:pPr>
        <w:rPr>
          <w:b/>
        </w:rPr>
      </w:pPr>
      <w:del w:id="677" w:author="Carla Brown" w:date="2017-10-16T14:52:00Z">
        <w:r w:rsidRPr="007D3D03" w:rsidDel="00634C30">
          <w:rPr>
            <w:b/>
          </w:rPr>
          <w:delText>NHICS</w:delText>
        </w:r>
      </w:del>
      <w:ins w:id="678" w:author="Carla Brown" w:date="2017-10-16T14:52:00Z">
        <w:r w:rsidR="00634C30">
          <w:rPr>
            <w:b/>
          </w:rPr>
          <w:t>LTCICS</w:t>
        </w:r>
      </w:ins>
      <w:r w:rsidRPr="003148A9">
        <w:rPr>
          <w:b/>
        </w:rPr>
        <w:t xml:space="preserve"> 261: </w:t>
      </w:r>
      <w:r w:rsidRPr="007D3D03">
        <w:rPr>
          <w:b/>
        </w:rPr>
        <w:t>Incident</w:t>
      </w:r>
      <w:r w:rsidRPr="003148A9">
        <w:rPr>
          <w:b/>
        </w:rPr>
        <w:t xml:space="preserve"> </w:t>
      </w:r>
      <w:r w:rsidRPr="007D3D03">
        <w:rPr>
          <w:b/>
        </w:rPr>
        <w:t>Action</w:t>
      </w:r>
      <w:r w:rsidRPr="003148A9">
        <w:rPr>
          <w:b/>
        </w:rPr>
        <w:t xml:space="preserve"> </w:t>
      </w:r>
      <w:r w:rsidRPr="007D3D03">
        <w:rPr>
          <w:b/>
        </w:rPr>
        <w:t>Safety</w:t>
      </w:r>
      <w:r w:rsidRPr="003148A9">
        <w:rPr>
          <w:b/>
        </w:rPr>
        <w:t xml:space="preserve"> Analysis</w:t>
      </w:r>
    </w:p>
    <w:p w:rsidR="008E12A2" w:rsidRPr="003D57BE" w:rsidRDefault="008E12A2" w:rsidP="00FF4346">
      <w:r w:rsidRPr="003D57BE">
        <w:t>All</w:t>
      </w:r>
      <w:r w:rsidRPr="003D57BE">
        <w:rPr>
          <w:spacing w:val="-3"/>
        </w:rPr>
        <w:t xml:space="preserve"> </w:t>
      </w:r>
      <w:r w:rsidRPr="003D57BE">
        <w:t>Incident</w:t>
      </w:r>
      <w:r w:rsidRPr="003D57BE">
        <w:rPr>
          <w:spacing w:val="-3"/>
        </w:rPr>
        <w:t xml:space="preserve"> </w:t>
      </w:r>
      <w:r w:rsidRPr="003D57BE">
        <w:t>Action</w:t>
      </w:r>
      <w:r w:rsidRPr="003D57BE">
        <w:rPr>
          <w:spacing w:val="-2"/>
        </w:rPr>
        <w:t xml:space="preserve"> </w:t>
      </w:r>
      <w:r w:rsidRPr="003D57BE">
        <w:t>Plans</w:t>
      </w:r>
      <w:r w:rsidRPr="003D57BE">
        <w:rPr>
          <w:spacing w:val="-3"/>
        </w:rPr>
        <w:t xml:space="preserve"> </w:t>
      </w:r>
      <w:r w:rsidRPr="003D57BE">
        <w:t>contain</w:t>
      </w:r>
      <w:r w:rsidRPr="003D57BE">
        <w:rPr>
          <w:spacing w:val="-3"/>
        </w:rPr>
        <w:t xml:space="preserve"> </w:t>
      </w:r>
      <w:r w:rsidRPr="003D57BE">
        <w:t>a</w:t>
      </w:r>
      <w:r w:rsidRPr="003D57BE">
        <w:rPr>
          <w:spacing w:val="-1"/>
        </w:rPr>
        <w:t xml:space="preserve"> </w:t>
      </w:r>
      <w:r w:rsidRPr="003D57BE">
        <w:t>safety</w:t>
      </w:r>
      <w:r w:rsidRPr="003D57BE">
        <w:rPr>
          <w:spacing w:val="-2"/>
        </w:rPr>
        <w:t xml:space="preserve"> </w:t>
      </w:r>
      <w:r w:rsidRPr="003D57BE">
        <w:rPr>
          <w:spacing w:val="-1"/>
        </w:rPr>
        <w:t>analysis.</w:t>
      </w:r>
      <w:r w:rsidRPr="003D57BE">
        <w:rPr>
          <w:spacing w:val="-4"/>
        </w:rPr>
        <w:t xml:space="preserve"> </w:t>
      </w:r>
      <w:r w:rsidRPr="003D57BE">
        <w:rPr>
          <w:spacing w:val="-1"/>
        </w:rPr>
        <w:t xml:space="preserve">This </w:t>
      </w:r>
      <w:r w:rsidRPr="003D57BE">
        <w:t>form</w:t>
      </w:r>
      <w:r w:rsidRPr="003D57BE">
        <w:rPr>
          <w:spacing w:val="-3"/>
        </w:rPr>
        <w:t xml:space="preserve"> </w:t>
      </w:r>
      <w:r w:rsidRPr="003D57BE">
        <w:t>directs</w:t>
      </w:r>
      <w:r w:rsidRPr="003D57BE">
        <w:rPr>
          <w:spacing w:val="-2"/>
        </w:rPr>
        <w:t xml:space="preserve"> </w:t>
      </w:r>
      <w:r w:rsidRPr="003D57BE">
        <w:rPr>
          <w:spacing w:val="-1"/>
        </w:rPr>
        <w:t>the Safety</w:t>
      </w:r>
      <w:r w:rsidRPr="003D57BE">
        <w:rPr>
          <w:spacing w:val="29"/>
          <w:w w:val="99"/>
        </w:rPr>
        <w:t xml:space="preserve"> </w:t>
      </w:r>
      <w:r w:rsidRPr="003D57BE">
        <w:t>Officer</w:t>
      </w:r>
      <w:r w:rsidRPr="003D57BE">
        <w:rPr>
          <w:spacing w:val="-2"/>
        </w:rPr>
        <w:t xml:space="preserve"> </w:t>
      </w:r>
      <w:r w:rsidRPr="003D57BE">
        <w:t>to</w:t>
      </w:r>
      <w:r w:rsidRPr="003D57BE">
        <w:rPr>
          <w:spacing w:val="-3"/>
        </w:rPr>
        <w:t xml:space="preserve"> </w:t>
      </w:r>
      <w:r w:rsidRPr="003D57BE">
        <w:rPr>
          <w:spacing w:val="-1"/>
        </w:rPr>
        <w:t xml:space="preserve">identify </w:t>
      </w:r>
      <w:r w:rsidR="00FF3ADE">
        <w:rPr>
          <w:spacing w:val="-1"/>
        </w:rPr>
        <w:t>any</w:t>
      </w:r>
      <w:r w:rsidRPr="003D57BE">
        <w:rPr>
          <w:spacing w:val="-2"/>
        </w:rPr>
        <w:t xml:space="preserve"> </w:t>
      </w:r>
      <w:r w:rsidRPr="003D57BE">
        <w:rPr>
          <w:spacing w:val="-1"/>
        </w:rPr>
        <w:t>potential</w:t>
      </w:r>
      <w:r w:rsidRPr="003D57BE">
        <w:rPr>
          <w:spacing w:val="-2"/>
        </w:rPr>
        <w:t xml:space="preserve"> </w:t>
      </w:r>
      <w:r w:rsidRPr="003D57BE">
        <w:t>hazards</w:t>
      </w:r>
      <w:r w:rsidRPr="003D57BE">
        <w:rPr>
          <w:spacing w:val="-2"/>
        </w:rPr>
        <w:t xml:space="preserve"> </w:t>
      </w:r>
      <w:r w:rsidRPr="003D57BE">
        <w:t>and</w:t>
      </w:r>
      <w:r w:rsidRPr="003D57BE">
        <w:rPr>
          <w:spacing w:val="-3"/>
        </w:rPr>
        <w:t xml:space="preserve"> </w:t>
      </w:r>
      <w:r w:rsidRPr="003D57BE">
        <w:t>direct</w:t>
      </w:r>
      <w:r w:rsidRPr="003D57BE">
        <w:rPr>
          <w:spacing w:val="-2"/>
        </w:rPr>
        <w:t xml:space="preserve"> </w:t>
      </w:r>
      <w:r w:rsidRPr="003D57BE">
        <w:rPr>
          <w:spacing w:val="-1"/>
        </w:rPr>
        <w:t xml:space="preserve">mitigation </w:t>
      </w:r>
      <w:r w:rsidRPr="003D57BE">
        <w:t>efforts</w:t>
      </w:r>
      <w:r w:rsidRPr="003D57BE">
        <w:rPr>
          <w:spacing w:val="-4"/>
        </w:rPr>
        <w:t xml:space="preserve"> </w:t>
      </w:r>
      <w:r w:rsidRPr="003D57BE">
        <w:t>to</w:t>
      </w:r>
      <w:r w:rsidRPr="003D57BE">
        <w:rPr>
          <w:spacing w:val="25"/>
        </w:rPr>
        <w:t xml:space="preserve"> </w:t>
      </w:r>
      <w:r w:rsidRPr="003D57BE">
        <w:t>lessen</w:t>
      </w:r>
      <w:r w:rsidRPr="003D57BE">
        <w:rPr>
          <w:spacing w:val="-2"/>
        </w:rPr>
        <w:t xml:space="preserve"> </w:t>
      </w:r>
      <w:r w:rsidRPr="003D57BE">
        <w:rPr>
          <w:spacing w:val="-1"/>
        </w:rPr>
        <w:t>the risk</w:t>
      </w:r>
      <w:r w:rsidRPr="003D57BE">
        <w:rPr>
          <w:spacing w:val="-3"/>
        </w:rPr>
        <w:t xml:space="preserve"> </w:t>
      </w:r>
      <w:r w:rsidRPr="003D57BE">
        <w:rPr>
          <w:spacing w:val="-1"/>
        </w:rPr>
        <w:t>of</w:t>
      </w:r>
      <w:r w:rsidRPr="003D57BE">
        <w:rPr>
          <w:spacing w:val="-2"/>
        </w:rPr>
        <w:t xml:space="preserve"> </w:t>
      </w:r>
      <w:r w:rsidRPr="003D57BE">
        <w:t>injury</w:t>
      </w:r>
      <w:r w:rsidRPr="003D57BE">
        <w:rPr>
          <w:spacing w:val="-2"/>
        </w:rPr>
        <w:t xml:space="preserve"> </w:t>
      </w:r>
      <w:r w:rsidRPr="003D57BE">
        <w:rPr>
          <w:spacing w:val="-1"/>
        </w:rPr>
        <w:t>or illness.</w:t>
      </w:r>
      <w:r w:rsidRPr="003D57BE">
        <w:rPr>
          <w:spacing w:val="-2"/>
        </w:rPr>
        <w:t xml:space="preserve"> </w:t>
      </w:r>
      <w:r w:rsidRPr="003D57BE">
        <w:t>For</w:t>
      </w:r>
      <w:r w:rsidRPr="003D57BE">
        <w:rPr>
          <w:spacing w:val="-1"/>
        </w:rPr>
        <w:t xml:space="preserve"> example,</w:t>
      </w:r>
      <w:r w:rsidRPr="003D57BE">
        <w:rPr>
          <w:spacing w:val="-2"/>
        </w:rPr>
        <w:t xml:space="preserve"> </w:t>
      </w:r>
      <w:r w:rsidRPr="003D57BE">
        <w:rPr>
          <w:spacing w:val="-1"/>
        </w:rPr>
        <w:t>in</w:t>
      </w:r>
      <w:r w:rsidRPr="003D57BE">
        <w:rPr>
          <w:spacing w:val="-2"/>
        </w:rPr>
        <w:t xml:space="preserve"> </w:t>
      </w:r>
      <w:r w:rsidRPr="003D57BE">
        <w:t>a</w:t>
      </w:r>
      <w:r w:rsidRPr="003D57BE">
        <w:rPr>
          <w:spacing w:val="-2"/>
        </w:rPr>
        <w:t xml:space="preserve"> </w:t>
      </w:r>
      <w:r w:rsidRPr="003D57BE">
        <w:rPr>
          <w:spacing w:val="-1"/>
        </w:rPr>
        <w:t xml:space="preserve">power </w:t>
      </w:r>
      <w:r w:rsidRPr="003D57BE">
        <w:t>failure</w:t>
      </w:r>
      <w:r w:rsidRPr="003D57BE">
        <w:rPr>
          <w:spacing w:val="-2"/>
        </w:rPr>
        <w:t xml:space="preserve"> </w:t>
      </w:r>
      <w:r w:rsidRPr="003D57BE">
        <w:t>it</w:t>
      </w:r>
      <w:r w:rsidRPr="003D57BE">
        <w:rPr>
          <w:spacing w:val="-2"/>
        </w:rPr>
        <w:t xml:space="preserve"> </w:t>
      </w:r>
      <w:r w:rsidRPr="003D57BE">
        <w:rPr>
          <w:spacing w:val="-1"/>
        </w:rPr>
        <w:t>may</w:t>
      </w:r>
      <w:r w:rsidRPr="003D57BE">
        <w:rPr>
          <w:spacing w:val="-2"/>
        </w:rPr>
        <w:t xml:space="preserve"> </w:t>
      </w:r>
      <w:r w:rsidRPr="003D57BE">
        <w:rPr>
          <w:spacing w:val="-1"/>
        </w:rPr>
        <w:t>be</w:t>
      </w:r>
      <w:r w:rsidRPr="003D57BE">
        <w:rPr>
          <w:spacing w:val="30"/>
          <w:w w:val="99"/>
        </w:rPr>
        <w:t xml:space="preserve"> </w:t>
      </w:r>
      <w:r w:rsidRPr="003D57BE">
        <w:t>advised</w:t>
      </w:r>
      <w:r w:rsidRPr="003D57BE">
        <w:rPr>
          <w:spacing w:val="-3"/>
        </w:rPr>
        <w:t xml:space="preserve"> </w:t>
      </w:r>
      <w:r w:rsidRPr="003D57BE">
        <w:t>to</w:t>
      </w:r>
      <w:r w:rsidRPr="003D57BE">
        <w:rPr>
          <w:spacing w:val="-3"/>
        </w:rPr>
        <w:t xml:space="preserve"> </w:t>
      </w:r>
      <w:r w:rsidRPr="003D57BE">
        <w:rPr>
          <w:spacing w:val="-1"/>
        </w:rPr>
        <w:t>restrict</w:t>
      </w:r>
      <w:r w:rsidRPr="003D57BE">
        <w:rPr>
          <w:spacing w:val="-2"/>
        </w:rPr>
        <w:t xml:space="preserve"> </w:t>
      </w:r>
      <w:r w:rsidRPr="003D57BE">
        <w:t>all</w:t>
      </w:r>
      <w:r w:rsidRPr="003D57BE">
        <w:rPr>
          <w:spacing w:val="-3"/>
        </w:rPr>
        <w:t xml:space="preserve"> </w:t>
      </w:r>
      <w:del w:id="679" w:author="Carla Brown" w:date="2017-10-16T14:51:00Z">
        <w:r w:rsidRPr="003D57BE" w:rsidDel="00634C30">
          <w:rPr>
            <w:spacing w:val="-1"/>
          </w:rPr>
          <w:delText>residents</w:delText>
        </w:r>
      </w:del>
      <w:ins w:id="680" w:author="Carla Brown" w:date="2017-10-16T14:51:00Z">
        <w:r w:rsidR="00634C30">
          <w:rPr>
            <w:spacing w:val="-1"/>
          </w:rPr>
          <w:t>people supported</w:t>
        </w:r>
      </w:ins>
      <w:r w:rsidRPr="003D57BE">
        <w:rPr>
          <w:spacing w:val="-4"/>
        </w:rPr>
        <w:t xml:space="preserve"> </w:t>
      </w:r>
      <w:r w:rsidRPr="003D57BE">
        <w:t>to</w:t>
      </w:r>
      <w:r w:rsidRPr="003D57BE">
        <w:rPr>
          <w:spacing w:val="-3"/>
        </w:rPr>
        <w:t xml:space="preserve"> </w:t>
      </w:r>
      <w:r w:rsidRPr="003D57BE">
        <w:t>their</w:t>
      </w:r>
      <w:r w:rsidRPr="003D57BE">
        <w:rPr>
          <w:spacing w:val="-2"/>
        </w:rPr>
        <w:t xml:space="preserve"> </w:t>
      </w:r>
      <w:r w:rsidRPr="003D57BE">
        <w:rPr>
          <w:spacing w:val="-1"/>
        </w:rPr>
        <w:t>rooms</w:t>
      </w:r>
      <w:r w:rsidRPr="003D57BE">
        <w:rPr>
          <w:spacing w:val="-3"/>
        </w:rPr>
        <w:t xml:space="preserve"> </w:t>
      </w:r>
      <w:r w:rsidRPr="003D57BE">
        <w:t>to</w:t>
      </w:r>
      <w:r w:rsidRPr="003D57BE">
        <w:rPr>
          <w:spacing w:val="-2"/>
        </w:rPr>
        <w:t xml:space="preserve"> </w:t>
      </w:r>
      <w:r w:rsidRPr="003D57BE">
        <w:t>prevent</w:t>
      </w:r>
      <w:r w:rsidRPr="003D57BE">
        <w:rPr>
          <w:spacing w:val="-2"/>
        </w:rPr>
        <w:t xml:space="preserve"> </w:t>
      </w:r>
      <w:r w:rsidRPr="003D57BE">
        <w:rPr>
          <w:spacing w:val="-1"/>
        </w:rPr>
        <w:t>falls</w:t>
      </w:r>
      <w:r w:rsidRPr="003D57BE">
        <w:rPr>
          <w:spacing w:val="-2"/>
        </w:rPr>
        <w:t xml:space="preserve"> </w:t>
      </w:r>
      <w:r w:rsidRPr="003D57BE">
        <w:t>in</w:t>
      </w:r>
      <w:r w:rsidRPr="003D57BE">
        <w:rPr>
          <w:spacing w:val="-3"/>
        </w:rPr>
        <w:t xml:space="preserve"> </w:t>
      </w:r>
      <w:r w:rsidRPr="003D57BE">
        <w:t>areas</w:t>
      </w:r>
      <w:r w:rsidRPr="003D57BE">
        <w:rPr>
          <w:spacing w:val="-3"/>
        </w:rPr>
        <w:t xml:space="preserve"> </w:t>
      </w:r>
      <w:r w:rsidRPr="003D57BE">
        <w:t>where</w:t>
      </w:r>
      <w:r w:rsidRPr="003D57BE">
        <w:rPr>
          <w:spacing w:val="21"/>
          <w:w w:val="99"/>
        </w:rPr>
        <w:t xml:space="preserve"> </w:t>
      </w:r>
      <w:r w:rsidRPr="003D57BE">
        <w:rPr>
          <w:spacing w:val="-1"/>
        </w:rPr>
        <w:t xml:space="preserve">lighting </w:t>
      </w:r>
      <w:r w:rsidRPr="003D57BE">
        <w:t>is</w:t>
      </w:r>
      <w:r w:rsidRPr="003D57BE">
        <w:rPr>
          <w:spacing w:val="-2"/>
        </w:rPr>
        <w:t xml:space="preserve"> </w:t>
      </w:r>
      <w:r w:rsidRPr="003D57BE">
        <w:t>limited.</w:t>
      </w:r>
      <w:r w:rsidRPr="003D57BE">
        <w:rPr>
          <w:spacing w:val="-1"/>
        </w:rPr>
        <w:t xml:space="preserve"> This</w:t>
      </w:r>
      <w:r w:rsidRPr="003D57BE">
        <w:rPr>
          <w:spacing w:val="-2"/>
        </w:rPr>
        <w:t xml:space="preserve"> </w:t>
      </w:r>
      <w:r w:rsidRPr="003D57BE">
        <w:t>is</w:t>
      </w:r>
      <w:r w:rsidRPr="003D57BE">
        <w:rPr>
          <w:spacing w:val="-1"/>
        </w:rPr>
        <w:t xml:space="preserve"> information </w:t>
      </w:r>
      <w:r w:rsidRPr="003D57BE">
        <w:t>that</w:t>
      </w:r>
      <w:r w:rsidRPr="003D57BE">
        <w:rPr>
          <w:spacing w:val="-1"/>
        </w:rPr>
        <w:t xml:space="preserve"> would</w:t>
      </w:r>
      <w:r w:rsidRPr="003D57BE">
        <w:rPr>
          <w:spacing w:val="-2"/>
        </w:rPr>
        <w:t xml:space="preserve"> </w:t>
      </w:r>
      <w:r w:rsidRPr="003D57BE">
        <w:rPr>
          <w:spacing w:val="-1"/>
        </w:rPr>
        <w:t>be</w:t>
      </w:r>
      <w:r w:rsidRPr="003D57BE">
        <w:t xml:space="preserve"> documented,</w:t>
      </w:r>
      <w:r w:rsidRPr="003D57BE">
        <w:rPr>
          <w:spacing w:val="-1"/>
        </w:rPr>
        <w:t xml:space="preserve"> </w:t>
      </w:r>
      <w:r w:rsidRPr="003D57BE">
        <w:t>with</w:t>
      </w:r>
      <w:r w:rsidRPr="003D57BE">
        <w:rPr>
          <w:spacing w:val="-2"/>
        </w:rPr>
        <w:t xml:space="preserve"> </w:t>
      </w:r>
      <w:r w:rsidRPr="003D57BE">
        <w:rPr>
          <w:spacing w:val="-1"/>
        </w:rPr>
        <w:t>the</w:t>
      </w:r>
      <w:r w:rsidRPr="003D57BE">
        <w:rPr>
          <w:spacing w:val="27"/>
          <w:w w:val="99"/>
        </w:rPr>
        <w:t xml:space="preserve"> </w:t>
      </w:r>
      <w:r w:rsidRPr="003D57BE">
        <w:t>assignment</w:t>
      </w:r>
      <w:r w:rsidRPr="003D57BE">
        <w:rPr>
          <w:spacing w:val="-3"/>
        </w:rPr>
        <w:t xml:space="preserve"> </w:t>
      </w:r>
      <w:r w:rsidRPr="003D57BE">
        <w:rPr>
          <w:spacing w:val="-1"/>
        </w:rPr>
        <w:t>of</w:t>
      </w:r>
      <w:r w:rsidRPr="003D57BE">
        <w:rPr>
          <w:spacing w:val="-2"/>
        </w:rPr>
        <w:t xml:space="preserve"> </w:t>
      </w:r>
      <w:r w:rsidRPr="003D57BE">
        <w:t>restriction</w:t>
      </w:r>
      <w:r w:rsidRPr="003D57BE">
        <w:rPr>
          <w:spacing w:val="-3"/>
        </w:rPr>
        <w:t xml:space="preserve"> </w:t>
      </w:r>
      <w:r w:rsidRPr="003D57BE">
        <w:rPr>
          <w:spacing w:val="-1"/>
        </w:rPr>
        <w:t>of</w:t>
      </w:r>
      <w:r w:rsidRPr="003D57BE">
        <w:rPr>
          <w:spacing w:val="-3"/>
        </w:rPr>
        <w:t xml:space="preserve"> </w:t>
      </w:r>
      <w:r w:rsidRPr="003D57BE">
        <w:t>resident</w:t>
      </w:r>
      <w:r w:rsidRPr="003D57BE">
        <w:rPr>
          <w:spacing w:val="-2"/>
        </w:rPr>
        <w:t xml:space="preserve"> </w:t>
      </w:r>
      <w:r w:rsidRPr="003D57BE">
        <w:t>movement</w:t>
      </w:r>
      <w:r w:rsidRPr="003D57BE">
        <w:rPr>
          <w:spacing w:val="-2"/>
        </w:rPr>
        <w:t xml:space="preserve"> </w:t>
      </w:r>
      <w:r w:rsidRPr="003D57BE">
        <w:t>assigned</w:t>
      </w:r>
      <w:r w:rsidRPr="003D57BE">
        <w:rPr>
          <w:spacing w:val="-3"/>
        </w:rPr>
        <w:t xml:space="preserve"> </w:t>
      </w:r>
      <w:r w:rsidRPr="003D57BE">
        <w:t>to</w:t>
      </w:r>
      <w:r w:rsidRPr="003D57BE">
        <w:rPr>
          <w:spacing w:val="-1"/>
        </w:rPr>
        <w:t xml:space="preserve"> </w:t>
      </w:r>
      <w:r w:rsidRPr="003D57BE">
        <w:t>branches.</w:t>
      </w:r>
      <w:r w:rsidR="00FF3ADE">
        <w:t xml:space="preserve"> The Safety Officer’s duties extend to staff in addition to </w:t>
      </w:r>
      <w:del w:id="681" w:author="Carla Brown" w:date="2017-10-16T14:51:00Z">
        <w:r w:rsidR="00FF3ADE" w:rsidDel="00634C30">
          <w:delText>residents</w:delText>
        </w:r>
      </w:del>
      <w:ins w:id="682" w:author="Carla Brown" w:date="2017-10-16T14:51:00Z">
        <w:r w:rsidR="00634C30">
          <w:t>people supported</w:t>
        </w:r>
      </w:ins>
      <w:r w:rsidR="00FF3ADE">
        <w:t>.</w:t>
      </w:r>
    </w:p>
    <w:p w:rsidR="008E12A2" w:rsidRPr="00C07958" w:rsidRDefault="00323357" w:rsidP="00C07958">
      <w:pPr>
        <w:rPr>
          <w:b/>
          <w:bCs/>
          <w:szCs w:val="24"/>
        </w:rPr>
      </w:pPr>
      <w:r w:rsidRPr="00622BAE">
        <w:rPr>
          <w:szCs w:val="24"/>
        </w:rPr>
        <w:t xml:space="preserve">Copies of </w:t>
      </w:r>
      <w:del w:id="683" w:author="Carla Brown" w:date="2017-10-16T14:52:00Z">
        <w:r w:rsidRPr="00622BAE" w:rsidDel="00634C30">
          <w:rPr>
            <w:szCs w:val="24"/>
          </w:rPr>
          <w:delText>NHICS</w:delText>
        </w:r>
      </w:del>
      <w:ins w:id="684" w:author="Carla Brown" w:date="2017-10-16T14:52:00Z">
        <w:r w:rsidR="00634C30">
          <w:rPr>
            <w:szCs w:val="24"/>
          </w:rPr>
          <w:t>LTCICS</w:t>
        </w:r>
      </w:ins>
      <w:r w:rsidRPr="00622BAE">
        <w:rPr>
          <w:szCs w:val="24"/>
        </w:rPr>
        <w:t xml:space="preserve"> forms can be found in </w:t>
      </w:r>
      <w:r w:rsidR="00622BAE">
        <w:rPr>
          <w:szCs w:val="24"/>
        </w:rPr>
        <w:t>A</w:t>
      </w:r>
      <w:r w:rsidRPr="00622BAE">
        <w:rPr>
          <w:szCs w:val="24"/>
        </w:rPr>
        <w:t>ppendix</w:t>
      </w:r>
      <w:r w:rsidR="00612510">
        <w:rPr>
          <w:szCs w:val="24"/>
        </w:rPr>
        <w:t xml:space="preserve"> </w:t>
      </w:r>
      <w:r w:rsidR="00567D3D">
        <w:rPr>
          <w:szCs w:val="24"/>
        </w:rPr>
        <w:t>M</w:t>
      </w:r>
      <w:r w:rsidRPr="00622BAE">
        <w:rPr>
          <w:szCs w:val="24"/>
        </w:rPr>
        <w:t>.</w:t>
      </w:r>
    </w:p>
    <w:p w:rsidR="00DC42A3" w:rsidRDefault="00DC42A3" w:rsidP="002117D5">
      <w:pPr>
        <w:spacing w:after="0" w:line="264" w:lineRule="auto"/>
        <w:jc w:val="both"/>
        <w:rPr>
          <w:b/>
          <w:sz w:val="32"/>
          <w:szCs w:val="32"/>
        </w:rPr>
        <w:sectPr w:rsidR="00DC42A3" w:rsidSect="00373BFC">
          <w:headerReference w:type="default" r:id="rId50"/>
          <w:pgSz w:w="12240" w:h="15840" w:code="1"/>
          <w:pgMar w:top="1440" w:right="1440" w:bottom="1296" w:left="1584" w:header="576" w:footer="576" w:gutter="0"/>
          <w:cols w:space="720"/>
          <w:docGrid w:linePitch="360"/>
        </w:sectPr>
      </w:pPr>
    </w:p>
    <w:p w:rsidR="002117D5" w:rsidRPr="004023F4" w:rsidRDefault="002117D5" w:rsidP="00FF4346">
      <w:pPr>
        <w:pStyle w:val="Heading2"/>
      </w:pPr>
      <w:bookmarkStart w:id="685" w:name="_Toc419114951"/>
      <w:r w:rsidRPr="004023F4">
        <w:t>Incident Recognition</w:t>
      </w:r>
      <w:bookmarkEnd w:id="685"/>
    </w:p>
    <w:p w:rsidR="00183C5B" w:rsidRPr="004023F4" w:rsidRDefault="002117D5" w:rsidP="00FF4346">
      <w:pPr>
        <w:pStyle w:val="Heading3"/>
      </w:pPr>
      <w:bookmarkStart w:id="686" w:name="_Toc419114952"/>
      <w:r w:rsidRPr="004023F4">
        <w:t>Advance Notice vs. No Notice Incidents</w:t>
      </w:r>
      <w:bookmarkEnd w:id="686"/>
    </w:p>
    <w:p w:rsidR="002117D5" w:rsidRPr="004023F4" w:rsidRDefault="002117D5" w:rsidP="00FF4346">
      <w:r w:rsidRPr="004023F4">
        <w:t xml:space="preserve">In some cases, our facility may receive advance notice or warning of an eminent event, e.g., severe weather. We will respond by taking protective actions to ensure the safety and well-being of our </w:t>
      </w:r>
      <w:del w:id="687" w:author="Carla Brown" w:date="2017-10-16T14:51:00Z">
        <w:r w:rsidRPr="004023F4" w:rsidDel="00634C30">
          <w:delText>residents</w:delText>
        </w:r>
      </w:del>
      <w:ins w:id="688" w:author="Carla Brown" w:date="2017-10-16T14:51:00Z">
        <w:r w:rsidR="00634C30">
          <w:t>people supported</w:t>
        </w:r>
      </w:ins>
      <w:r w:rsidRPr="004023F4">
        <w:t xml:space="preserve">, staff and visitors. We may also elect to activate our EOP and </w:t>
      </w:r>
      <w:del w:id="689" w:author="Carla Brown" w:date="2017-10-16T14:52:00Z">
        <w:r w:rsidRPr="004023F4" w:rsidDel="00634C30">
          <w:delText>NHICS</w:delText>
        </w:r>
      </w:del>
      <w:ins w:id="690" w:author="Carla Brown" w:date="2017-10-16T14:52:00Z">
        <w:r w:rsidR="00634C30">
          <w:t>LTCICS</w:t>
        </w:r>
      </w:ins>
      <w:r w:rsidRPr="004023F4">
        <w:t xml:space="preserve"> to support our preparatory actions.</w:t>
      </w:r>
    </w:p>
    <w:p w:rsidR="002117D5" w:rsidRPr="004023F4" w:rsidRDefault="002117D5" w:rsidP="00FF4346">
      <w:r w:rsidRPr="004023F4">
        <w:t>In other cases, we may have no advance notice prior to an emergency. The element of surprise can significantly add to the stress of dealing with a sudden onset emergency, but practicing emergency response via drills and exercises can significantly improve performance during the emergency.</w:t>
      </w:r>
    </w:p>
    <w:p w:rsidR="00385821" w:rsidRPr="004023F4" w:rsidRDefault="00385821" w:rsidP="00FF4346">
      <w:r w:rsidRPr="004023F4">
        <w:t>Once an incident is recognized that may require activation of the EOP, the person who first recognizes the incident should immediately notify their supervisor or the senior manager on site.</w:t>
      </w:r>
    </w:p>
    <w:p w:rsidR="00385821" w:rsidRPr="004023F4" w:rsidRDefault="00385821" w:rsidP="00FF4346">
      <w:pPr>
        <w:pStyle w:val="Heading2"/>
      </w:pPr>
      <w:bookmarkStart w:id="691" w:name="_Toc419114953"/>
      <w:r w:rsidRPr="004023F4">
        <w:t>Activation of EOP</w:t>
      </w:r>
      <w:bookmarkEnd w:id="691"/>
    </w:p>
    <w:p w:rsidR="00385821" w:rsidRDefault="00385821" w:rsidP="00767961">
      <w:r>
        <w:t xml:space="preserve">Whenever an incident has the potential to impact the safety and well-being of </w:t>
      </w:r>
      <w:del w:id="692" w:author="Carla Brown" w:date="2017-10-16T14:51:00Z">
        <w:r w:rsidDel="00634C30">
          <w:delText>residents</w:delText>
        </w:r>
      </w:del>
      <w:ins w:id="693" w:author="Carla Brown" w:date="2017-10-16T14:51:00Z">
        <w:r w:rsidR="00634C30">
          <w:t>people supported</w:t>
        </w:r>
      </w:ins>
      <w:r>
        <w:t xml:space="preserve">, staff or visitors beyond regular day-to-day operations, the EOP </w:t>
      </w:r>
      <w:r w:rsidR="00F65E97">
        <w:t>will</w:t>
      </w:r>
      <w:r>
        <w:t xml:space="preserve"> be activated </w:t>
      </w:r>
      <w:r w:rsidR="00F65E97">
        <w:t xml:space="preserve">by senior staff on duty, </w:t>
      </w:r>
      <w:r>
        <w:t xml:space="preserve">along with the appropriate response elements to </w:t>
      </w:r>
      <w:r w:rsidR="009A6EDE">
        <w:t>effectively manage</w:t>
      </w:r>
      <w:r>
        <w:t xml:space="preserve"> the emergency. </w:t>
      </w:r>
    </w:p>
    <w:p w:rsidR="00385821" w:rsidRDefault="00385821" w:rsidP="00767961">
      <w:pPr>
        <w:pStyle w:val="Heading3"/>
      </w:pPr>
      <w:bookmarkStart w:id="694" w:name="_Toc419114954"/>
      <w:r>
        <w:t>Leadership Roles</w:t>
      </w:r>
      <w:bookmarkEnd w:id="694"/>
    </w:p>
    <w:p w:rsidR="009D0A8C" w:rsidRDefault="009D0A8C" w:rsidP="00767961">
      <w:r>
        <w:t xml:space="preserve">The </w:t>
      </w:r>
      <w:r w:rsidR="00AB394A">
        <w:t xml:space="preserve">facility’s </w:t>
      </w:r>
      <w:r>
        <w:t xml:space="preserve">normal organizational structure </w:t>
      </w:r>
      <w:r w:rsidR="00AB394A">
        <w:t>should remain</w:t>
      </w:r>
      <w:r>
        <w:t xml:space="preserve"> intact during an emergency in order to support on-going business operations, including resident care, etc</w:t>
      </w:r>
      <w:r w:rsidR="009A6EDE">
        <w:t xml:space="preserve">. </w:t>
      </w:r>
      <w:r>
        <w:t xml:space="preserve">The </w:t>
      </w:r>
      <w:r w:rsidR="009A6EDE">
        <w:t xml:space="preserve">facility’s </w:t>
      </w:r>
      <w:r>
        <w:t>senior administrator, e.g., CEO</w:t>
      </w:r>
      <w:r w:rsidR="009A6EDE">
        <w:t xml:space="preserve"> or </w:t>
      </w:r>
      <w:r>
        <w:t>Administrator on Duty</w:t>
      </w:r>
      <w:r w:rsidR="00C61592">
        <w:t xml:space="preserve">, serves as the Agency Executive and </w:t>
      </w:r>
      <w:r>
        <w:t xml:space="preserve">gives policy direction to the Incident Commander </w:t>
      </w:r>
      <w:r w:rsidR="008939BD">
        <w:t xml:space="preserve">(IC) </w:t>
      </w:r>
      <w:r w:rsidR="00AB394A">
        <w:t>that is appointed to</w:t>
      </w:r>
      <w:r>
        <w:t xml:space="preserve"> manage the facility’s response to the </w:t>
      </w:r>
      <w:r w:rsidR="00AB394A">
        <w:t xml:space="preserve">emergency. </w:t>
      </w:r>
    </w:p>
    <w:p w:rsidR="009A6EDE" w:rsidRDefault="009A6EDE" w:rsidP="00767961">
      <w:r>
        <w:t xml:space="preserve">The </w:t>
      </w:r>
      <w:r w:rsidR="008939BD">
        <w:t>IC</w:t>
      </w:r>
      <w:r>
        <w:t xml:space="preserve"> position </w:t>
      </w:r>
      <w:r w:rsidR="00EA423E">
        <w:t xml:space="preserve">may </w:t>
      </w:r>
      <w:r>
        <w:t>be filled by the following individu</w:t>
      </w:r>
      <w:r w:rsidR="00767961">
        <w:t>als, in order of availability:</w:t>
      </w:r>
    </w:p>
    <w:p w:rsidR="00183C5B" w:rsidRPr="000269EF" w:rsidRDefault="00C61592" w:rsidP="00C61592">
      <w:pPr>
        <w:tabs>
          <w:tab w:val="left" w:pos="990"/>
          <w:tab w:val="right" w:pos="6480"/>
          <w:tab w:val="left" w:pos="6660"/>
        </w:tabs>
        <w:spacing w:after="0" w:line="240" w:lineRule="auto"/>
        <w:ind w:left="540"/>
        <w:rPr>
          <w:szCs w:val="24"/>
          <w:u w:val="single"/>
        </w:rPr>
      </w:pPr>
      <w:r w:rsidRPr="000269EF">
        <w:rPr>
          <w:szCs w:val="24"/>
        </w:rPr>
        <w:t>1.</w:t>
      </w:r>
      <w:r w:rsidRPr="000269EF">
        <w:rPr>
          <w:szCs w:val="24"/>
        </w:rPr>
        <w:tab/>
      </w:r>
      <w:r w:rsidRPr="000269EF">
        <w:rPr>
          <w:szCs w:val="24"/>
          <w:u w:val="single"/>
          <w:shd w:val="clear" w:color="auto" w:fill="FFFF99"/>
        </w:rPr>
        <w:tab/>
      </w:r>
    </w:p>
    <w:p w:rsidR="00C61592" w:rsidRPr="000269EF" w:rsidRDefault="00C61592" w:rsidP="00C61592">
      <w:pPr>
        <w:tabs>
          <w:tab w:val="left" w:pos="990"/>
          <w:tab w:val="right" w:pos="6480"/>
          <w:tab w:val="left" w:pos="6660"/>
        </w:tabs>
        <w:spacing w:after="0" w:line="240" w:lineRule="auto"/>
        <w:ind w:left="540"/>
        <w:rPr>
          <w:szCs w:val="24"/>
          <w:u w:val="single"/>
        </w:rPr>
      </w:pPr>
      <w:r w:rsidRPr="000269EF">
        <w:rPr>
          <w:szCs w:val="24"/>
        </w:rPr>
        <w:t>2.</w:t>
      </w:r>
      <w:r w:rsidRPr="000269EF">
        <w:rPr>
          <w:szCs w:val="24"/>
        </w:rPr>
        <w:tab/>
      </w:r>
      <w:r w:rsidRPr="000269EF">
        <w:rPr>
          <w:szCs w:val="24"/>
          <w:u w:val="single"/>
          <w:shd w:val="clear" w:color="auto" w:fill="FFFF99"/>
        </w:rPr>
        <w:tab/>
      </w:r>
    </w:p>
    <w:p w:rsidR="00EA423E" w:rsidRPr="000269EF" w:rsidRDefault="00C61592" w:rsidP="00C61592">
      <w:pPr>
        <w:tabs>
          <w:tab w:val="left" w:pos="990"/>
          <w:tab w:val="right" w:pos="6480"/>
          <w:tab w:val="left" w:pos="6660"/>
        </w:tabs>
        <w:spacing w:after="0" w:line="240" w:lineRule="auto"/>
        <w:ind w:left="540"/>
        <w:rPr>
          <w:szCs w:val="24"/>
          <w:u w:val="single"/>
        </w:rPr>
      </w:pPr>
      <w:r w:rsidRPr="000269EF">
        <w:rPr>
          <w:szCs w:val="24"/>
        </w:rPr>
        <w:t>3.</w:t>
      </w:r>
      <w:r w:rsidRPr="000269EF">
        <w:rPr>
          <w:szCs w:val="24"/>
        </w:rPr>
        <w:tab/>
      </w:r>
      <w:r w:rsidR="00EA423E" w:rsidRPr="000269EF">
        <w:rPr>
          <w:szCs w:val="24"/>
          <w:u w:val="single"/>
          <w:shd w:val="clear" w:color="auto" w:fill="FFFF99"/>
        </w:rPr>
        <w:tab/>
      </w:r>
    </w:p>
    <w:p w:rsidR="00C61592" w:rsidRPr="000269EF" w:rsidRDefault="00EA423E" w:rsidP="00C61592">
      <w:pPr>
        <w:tabs>
          <w:tab w:val="left" w:pos="990"/>
          <w:tab w:val="right" w:pos="6480"/>
          <w:tab w:val="left" w:pos="6660"/>
        </w:tabs>
        <w:spacing w:after="0" w:line="240" w:lineRule="auto"/>
        <w:ind w:left="540"/>
        <w:rPr>
          <w:szCs w:val="24"/>
        </w:rPr>
      </w:pPr>
      <w:r w:rsidRPr="000269EF">
        <w:rPr>
          <w:szCs w:val="24"/>
        </w:rPr>
        <w:t>4.</w:t>
      </w:r>
      <w:r w:rsidRPr="000269EF">
        <w:rPr>
          <w:szCs w:val="24"/>
        </w:rPr>
        <w:tab/>
      </w:r>
      <w:r w:rsidRPr="000269EF">
        <w:rPr>
          <w:szCs w:val="24"/>
          <w:u w:val="single"/>
          <w:shd w:val="clear" w:color="auto" w:fill="FFFF99"/>
        </w:rPr>
        <w:tab/>
      </w:r>
    </w:p>
    <w:p w:rsidR="00F9272B" w:rsidRDefault="00F9272B" w:rsidP="00C61592">
      <w:pPr>
        <w:tabs>
          <w:tab w:val="left" w:pos="450"/>
          <w:tab w:val="left" w:pos="990"/>
          <w:tab w:val="right" w:pos="6480"/>
          <w:tab w:val="left" w:pos="7200"/>
        </w:tabs>
        <w:spacing w:after="0" w:line="264" w:lineRule="auto"/>
        <w:ind w:right="36"/>
        <w:rPr>
          <w:szCs w:val="24"/>
        </w:rPr>
      </w:pPr>
    </w:p>
    <w:p w:rsidR="00F9272B" w:rsidRDefault="00C61592" w:rsidP="00767961">
      <w:pPr>
        <w:sectPr w:rsidR="00F9272B" w:rsidSect="00373BFC">
          <w:headerReference w:type="default" r:id="rId51"/>
          <w:pgSz w:w="12240" w:h="15840" w:code="1"/>
          <w:pgMar w:top="1440" w:right="1440" w:bottom="1296" w:left="1584" w:header="576" w:footer="576" w:gutter="0"/>
          <w:cols w:space="720"/>
          <w:docGrid w:linePitch="360"/>
        </w:sectPr>
      </w:pPr>
      <w:r>
        <w:t xml:space="preserve">The </w:t>
      </w:r>
      <w:r w:rsidR="008939BD">
        <w:t>IC</w:t>
      </w:r>
      <w:r>
        <w:t xml:space="preserve"> is responsible to evaluate or “size up” the situation and activate other roles in </w:t>
      </w:r>
      <w:del w:id="695" w:author="Carla Brown" w:date="2017-10-16T14:52:00Z">
        <w:r w:rsidDel="00634C30">
          <w:delText>NHICS</w:delText>
        </w:r>
      </w:del>
      <w:ins w:id="696" w:author="Carla Brown" w:date="2017-10-16T14:52:00Z">
        <w:r w:rsidR="00634C30">
          <w:t>LTCICS</w:t>
        </w:r>
      </w:ins>
      <w:r>
        <w:t xml:space="preserve"> as needed to effectively manage the emergency.</w:t>
      </w:r>
    </w:p>
    <w:p w:rsidR="00531AF4" w:rsidRDefault="00531AF4" w:rsidP="00767961">
      <w:pPr>
        <w:pStyle w:val="Heading2"/>
      </w:pPr>
      <w:bookmarkStart w:id="697" w:name="_Toc419114955"/>
      <w:r>
        <w:t>Information Sharing</w:t>
      </w:r>
      <w:bookmarkEnd w:id="697"/>
    </w:p>
    <w:p w:rsidR="00DD4353" w:rsidRDefault="00DD4353" w:rsidP="00892EEF">
      <w:r>
        <w:t xml:space="preserve">If </w:t>
      </w:r>
      <w:r w:rsidR="00F65E97">
        <w:t>our</w:t>
      </w:r>
      <w:r w:rsidR="00306789">
        <w:t xml:space="preserve"> </w:t>
      </w:r>
      <w:r>
        <w:t xml:space="preserve">facility is impacted by an emergency, </w:t>
      </w:r>
      <w:r w:rsidR="00F65E97">
        <w:t>we will</w:t>
      </w:r>
      <w:r>
        <w:t xml:space="preserve"> communicate </w:t>
      </w:r>
      <w:r w:rsidR="00F65E97">
        <w:t>our</w:t>
      </w:r>
      <w:r>
        <w:t>:</w:t>
      </w:r>
      <w:r w:rsidR="0026449B">
        <w:t xml:space="preserve"> </w:t>
      </w:r>
      <w:r>
        <w:t xml:space="preserve"> 1) current situation, 2) response activities and 3) resource needs</w:t>
      </w:r>
      <w:r w:rsidR="00371BBE">
        <w:t>, if any,</w:t>
      </w:r>
      <w:r>
        <w:t xml:space="preserve"> </w:t>
      </w:r>
      <w:r w:rsidR="00892EEF">
        <w:t>to t</w:t>
      </w:r>
      <w:r w:rsidR="00F65E97">
        <w:t xml:space="preserve">he LA County </w:t>
      </w:r>
      <w:r>
        <w:t>D</w:t>
      </w:r>
      <w:r w:rsidR="00F65E97">
        <w:t xml:space="preserve">epartment of </w:t>
      </w:r>
      <w:r>
        <w:t>P</w:t>
      </w:r>
      <w:r w:rsidR="00F65E97">
        <w:t xml:space="preserve">ublic </w:t>
      </w:r>
      <w:r>
        <w:t>H</w:t>
      </w:r>
      <w:r w:rsidR="00F65E97">
        <w:t>ealth</w:t>
      </w:r>
      <w:r w:rsidR="0026449B">
        <w:t>,</w:t>
      </w:r>
      <w:r>
        <w:t xml:space="preserve"> </w:t>
      </w:r>
      <w:r w:rsidR="0026449B">
        <w:t xml:space="preserve">Health </w:t>
      </w:r>
      <w:r>
        <w:t>F</w:t>
      </w:r>
      <w:r w:rsidR="00F65E97">
        <w:t xml:space="preserve">acilities </w:t>
      </w:r>
      <w:r>
        <w:t>I</w:t>
      </w:r>
      <w:r w:rsidR="00F65E97">
        <w:t xml:space="preserve">nspection </w:t>
      </w:r>
      <w:r w:rsidR="00306789">
        <w:t>Division</w:t>
      </w:r>
      <w:r w:rsidR="00D60E98">
        <w:t>, unless otherwise instructed</w:t>
      </w:r>
      <w:r w:rsidR="00F65E97">
        <w:t>. If unable to do so, or if directed</w:t>
      </w:r>
      <w:r w:rsidR="0026449B">
        <w:t xml:space="preserve"> by appropriate authorities,</w:t>
      </w:r>
      <w:r w:rsidR="00F65E97">
        <w:t xml:space="preserve"> we </w:t>
      </w:r>
      <w:r w:rsidR="00401E98">
        <w:t xml:space="preserve">may </w:t>
      </w:r>
      <w:r w:rsidR="00F65E97">
        <w:t>provide situational</w:t>
      </w:r>
      <w:r>
        <w:t xml:space="preserve"> information </w:t>
      </w:r>
      <w:r w:rsidR="00125194">
        <w:t>to the</w:t>
      </w:r>
      <w:r>
        <w:t xml:space="preserve"> Medical and Health Operational Area Coordination Program (MHOAC Program)</w:t>
      </w:r>
      <w:r w:rsidR="00F65E97">
        <w:t xml:space="preserve"> though </w:t>
      </w:r>
      <w:r w:rsidR="00892EEF">
        <w:t xml:space="preserve">the use of the ReddiNet Facility Assessment Poll or </w:t>
      </w:r>
      <w:r w:rsidR="00F65E97">
        <w:t>the emergency phone number for the county</w:t>
      </w:r>
      <w:r>
        <w:t xml:space="preserve">. </w:t>
      </w:r>
      <w:r w:rsidR="00892EEF">
        <w:t xml:space="preserve"> The following information will be provided via ReddiNet:</w:t>
      </w:r>
    </w:p>
    <w:p w:rsidR="00892EEF" w:rsidRPr="00892EEF" w:rsidRDefault="00892EEF" w:rsidP="00892EEF">
      <w:r w:rsidRPr="00892EEF">
        <w:t xml:space="preserve">What is the current operational status of your facility? </w:t>
      </w:r>
      <w:r>
        <w:t xml:space="preserve"> </w:t>
      </w:r>
      <w:r w:rsidRPr="00892EEF">
        <w:t>Choices are:</w:t>
      </w:r>
    </w:p>
    <w:p w:rsidR="00892EEF" w:rsidRPr="00174581" w:rsidRDefault="00892EEF" w:rsidP="00564FC3">
      <w:pPr>
        <w:pStyle w:val="ListParagraph"/>
        <w:numPr>
          <w:ilvl w:val="0"/>
          <w:numId w:val="50"/>
        </w:numPr>
        <w:rPr>
          <w:highlight w:val="green"/>
          <w:rPrChange w:id="698" w:author="Carla Brown" w:date="2017-10-16T16:02:00Z">
            <w:rPr/>
          </w:rPrChange>
        </w:rPr>
      </w:pPr>
      <w:r w:rsidRPr="00174581">
        <w:rPr>
          <w:b/>
          <w:bCs/>
          <w:highlight w:val="green"/>
          <w:rPrChange w:id="699" w:author="Carla Brown" w:date="2017-10-16T16:02:00Z">
            <w:rPr>
              <w:b/>
              <w:bCs/>
            </w:rPr>
          </w:rPrChange>
        </w:rPr>
        <w:t>Green (Normal Operations)</w:t>
      </w:r>
      <w:r w:rsidRPr="00174581">
        <w:rPr>
          <w:highlight w:val="green"/>
          <w:rPrChange w:id="700" w:author="Carla Brown" w:date="2017-10-16T16:02:00Z">
            <w:rPr/>
          </w:rPrChange>
        </w:rPr>
        <w:t>: Operational and in usual day-to-day status.  No assistance needed.</w:t>
      </w:r>
    </w:p>
    <w:p w:rsidR="00892EEF" w:rsidRPr="00174581" w:rsidRDefault="00892EEF" w:rsidP="00564FC3">
      <w:pPr>
        <w:pStyle w:val="ListParagraph"/>
        <w:numPr>
          <w:ilvl w:val="0"/>
          <w:numId w:val="50"/>
        </w:numPr>
        <w:rPr>
          <w:highlight w:val="green"/>
          <w:rPrChange w:id="701" w:author="Carla Brown" w:date="2017-10-16T16:02:00Z">
            <w:rPr/>
          </w:rPrChange>
        </w:rPr>
      </w:pPr>
      <w:r w:rsidRPr="00174581">
        <w:rPr>
          <w:b/>
          <w:bCs/>
          <w:highlight w:val="green"/>
          <w:rPrChange w:id="702" w:author="Carla Brown" w:date="2017-10-16T16:02:00Z">
            <w:rPr>
              <w:b/>
              <w:bCs/>
            </w:rPr>
          </w:rPrChange>
        </w:rPr>
        <w:t>Yellow (Under Control)</w:t>
      </w:r>
      <w:r w:rsidRPr="00174581">
        <w:rPr>
          <w:highlight w:val="green"/>
          <w:rPrChange w:id="703" w:author="Carla Brown" w:date="2017-10-16T16:02:00Z">
            <w:rPr/>
          </w:rPrChange>
        </w:rPr>
        <w:t>: Able to manage the situation without assistance.</w:t>
      </w:r>
    </w:p>
    <w:p w:rsidR="00892EEF" w:rsidRPr="00174581" w:rsidRDefault="00892EEF" w:rsidP="00564FC3">
      <w:pPr>
        <w:pStyle w:val="ListParagraph"/>
        <w:numPr>
          <w:ilvl w:val="0"/>
          <w:numId w:val="50"/>
        </w:numPr>
        <w:rPr>
          <w:highlight w:val="green"/>
          <w:rPrChange w:id="704" w:author="Carla Brown" w:date="2017-10-16T16:02:00Z">
            <w:rPr/>
          </w:rPrChange>
        </w:rPr>
      </w:pPr>
      <w:r w:rsidRPr="00174581">
        <w:rPr>
          <w:b/>
          <w:bCs/>
          <w:highlight w:val="green"/>
          <w:rPrChange w:id="705" w:author="Carla Brown" w:date="2017-10-16T16:02:00Z">
            <w:rPr>
              <w:b/>
              <w:bCs/>
            </w:rPr>
          </w:rPrChange>
        </w:rPr>
        <w:t>Orange (Modified Services)</w:t>
      </w:r>
      <w:r w:rsidRPr="00174581">
        <w:rPr>
          <w:highlight w:val="green"/>
          <w:rPrChange w:id="706" w:author="Carla Brown" w:date="2017-10-16T16:02:00Z">
            <w:rPr/>
          </w:rPrChange>
        </w:rPr>
        <w:t>:</w:t>
      </w:r>
      <w:r w:rsidR="006D6985" w:rsidRPr="00174581">
        <w:rPr>
          <w:highlight w:val="green"/>
          <w:rPrChange w:id="707" w:author="Carla Brown" w:date="2017-10-16T16:02:00Z">
            <w:rPr/>
          </w:rPrChange>
        </w:rPr>
        <w:t xml:space="preserve"> </w:t>
      </w:r>
      <w:r w:rsidRPr="00174581">
        <w:rPr>
          <w:highlight w:val="green"/>
          <w:rPrChange w:id="708" w:author="Carla Brown" w:date="2017-10-16T16:02:00Z">
            <w:rPr/>
          </w:rPrChange>
        </w:rPr>
        <w:t>Moderate impact. Need to modify services with some assistance required.</w:t>
      </w:r>
    </w:p>
    <w:p w:rsidR="00892EEF" w:rsidRPr="00174581" w:rsidRDefault="00892EEF" w:rsidP="00564FC3">
      <w:pPr>
        <w:pStyle w:val="ListParagraph"/>
        <w:numPr>
          <w:ilvl w:val="0"/>
          <w:numId w:val="50"/>
        </w:numPr>
        <w:rPr>
          <w:highlight w:val="green"/>
          <w:rPrChange w:id="709" w:author="Carla Brown" w:date="2017-10-16T16:02:00Z">
            <w:rPr/>
          </w:rPrChange>
        </w:rPr>
      </w:pPr>
      <w:r w:rsidRPr="00174581">
        <w:rPr>
          <w:b/>
          <w:bCs/>
          <w:highlight w:val="green"/>
          <w:rPrChange w:id="710" w:author="Carla Brown" w:date="2017-10-16T16:02:00Z">
            <w:rPr>
              <w:b/>
              <w:bCs/>
            </w:rPr>
          </w:rPrChange>
        </w:rPr>
        <w:t>Red (Limited Services)</w:t>
      </w:r>
      <w:r w:rsidRPr="00174581">
        <w:rPr>
          <w:highlight w:val="green"/>
          <w:rPrChange w:id="711" w:author="Carla Brown" w:date="2017-10-16T16:02:00Z">
            <w:rPr/>
          </w:rPrChange>
        </w:rPr>
        <w:t>: Heavy impact. Requires assistance.</w:t>
      </w:r>
    </w:p>
    <w:p w:rsidR="00892EEF" w:rsidRPr="00174581" w:rsidRDefault="00892EEF" w:rsidP="00564FC3">
      <w:pPr>
        <w:pStyle w:val="ListParagraph"/>
        <w:numPr>
          <w:ilvl w:val="0"/>
          <w:numId w:val="50"/>
        </w:numPr>
        <w:rPr>
          <w:highlight w:val="green"/>
          <w:rPrChange w:id="712" w:author="Carla Brown" w:date="2017-10-16T16:02:00Z">
            <w:rPr/>
          </w:rPrChange>
        </w:rPr>
      </w:pPr>
      <w:r w:rsidRPr="00174581">
        <w:rPr>
          <w:b/>
          <w:bCs/>
          <w:highlight w:val="green"/>
          <w:rPrChange w:id="713" w:author="Carla Brown" w:date="2017-10-16T16:02:00Z">
            <w:rPr>
              <w:b/>
              <w:bCs/>
            </w:rPr>
          </w:rPrChange>
        </w:rPr>
        <w:t>Black (Impaired Services)</w:t>
      </w:r>
      <w:r w:rsidRPr="00174581">
        <w:rPr>
          <w:highlight w:val="green"/>
          <w:rPrChange w:id="714" w:author="Carla Brown" w:date="2017-10-16T16:02:00Z">
            <w:rPr/>
          </w:rPrChange>
        </w:rPr>
        <w:t>: Severely impacted.  Cannot provide any service and may need to evacuate.</w:t>
      </w:r>
    </w:p>
    <w:p w:rsidR="00892EEF" w:rsidRPr="00174581" w:rsidRDefault="00892EEF" w:rsidP="00564FC3">
      <w:pPr>
        <w:pStyle w:val="ListParagraph"/>
        <w:numPr>
          <w:ilvl w:val="0"/>
          <w:numId w:val="50"/>
        </w:numPr>
        <w:rPr>
          <w:highlight w:val="green"/>
          <w:rPrChange w:id="715" w:author="Carla Brown" w:date="2017-10-16T16:02:00Z">
            <w:rPr/>
          </w:rPrChange>
        </w:rPr>
      </w:pPr>
      <w:r w:rsidRPr="00174581">
        <w:rPr>
          <w:b/>
          <w:bCs/>
          <w:highlight w:val="green"/>
          <w:rPrChange w:id="716" w:author="Carla Brown" w:date="2017-10-16T16:02:00Z">
            <w:rPr>
              <w:b/>
              <w:bCs/>
            </w:rPr>
          </w:rPrChange>
        </w:rPr>
        <w:t>Grey (Unknown)</w:t>
      </w:r>
      <w:r w:rsidRPr="00174581">
        <w:rPr>
          <w:highlight w:val="green"/>
          <w:rPrChange w:id="717" w:author="Carla Brown" w:date="2017-10-16T16:02:00Z">
            <w:rPr/>
          </w:rPrChange>
        </w:rPr>
        <w:t>: Unknown status and/or impact.</w:t>
      </w:r>
    </w:p>
    <w:p w:rsidR="006D6985" w:rsidRDefault="00892EEF" w:rsidP="00767961">
      <w:r>
        <w:t xml:space="preserve">See Appendix </w:t>
      </w:r>
      <w:r w:rsidR="00567D3D">
        <w:t>O -</w:t>
      </w:r>
      <w:r>
        <w:t xml:space="preserve"> ReddiNet Quick Start Guide for </w:t>
      </w:r>
      <w:r w:rsidR="00525DB0">
        <w:t xml:space="preserve">LTCs for </w:t>
      </w:r>
      <w:r>
        <w:t xml:space="preserve">instructions on working within ReddiNet. </w:t>
      </w:r>
      <w:r w:rsidR="006D6985">
        <w:t xml:space="preserve"> </w:t>
      </w:r>
    </w:p>
    <w:p w:rsidR="00263A9C" w:rsidRPr="00873600" w:rsidRDefault="00B52C6C" w:rsidP="00263A9C">
      <w:r w:rsidRPr="00342F3B">
        <w:t>For resource requests, t</w:t>
      </w:r>
      <w:r w:rsidR="006D6985" w:rsidRPr="00342F3B">
        <w:t>he Medical and Health Resource Request Form</w:t>
      </w:r>
      <w:r w:rsidR="00263A9C" w:rsidRPr="00342F3B">
        <w:t xml:space="preserve"> (See Appendix </w:t>
      </w:r>
      <w:r w:rsidR="00567D3D" w:rsidRPr="00342F3B">
        <w:t>P</w:t>
      </w:r>
      <w:r w:rsidR="00263A9C" w:rsidRPr="00342F3B">
        <w:t>) is to</w:t>
      </w:r>
      <w:r w:rsidR="00263A9C">
        <w:t xml:space="preserve"> be completed by the facility when all avenues of </w:t>
      </w:r>
      <w:r w:rsidR="0026449B">
        <w:t>obtaining</w:t>
      </w:r>
      <w:r w:rsidR="00263A9C">
        <w:t xml:space="preserve"> resources from vendors and partners </w:t>
      </w:r>
      <w:r w:rsidR="0026449B">
        <w:t>have</w:t>
      </w:r>
      <w:r w:rsidR="00263A9C">
        <w:t xml:space="preserve"> been exhausted. The form is to be filled out and submitted to the </w:t>
      </w:r>
      <w:r w:rsidR="00D60E98">
        <w:t xml:space="preserve">HFID or the </w:t>
      </w:r>
      <w:hyperlink r:id="rId52" w:history="1">
        <w:r w:rsidR="00263A9C" w:rsidRPr="002521B7">
          <w:rPr>
            <w:rStyle w:val="Hyperlink"/>
          </w:rPr>
          <w:t>laemsdutyofficer@dhs.lacounty.gov</w:t>
        </w:r>
      </w:hyperlink>
      <w:r w:rsidR="00263A9C">
        <w:t xml:space="preserve"> or by fax. The fax number will be provided at the time of the event. </w:t>
      </w:r>
    </w:p>
    <w:p w:rsidR="00531AF4" w:rsidRDefault="00263A9C" w:rsidP="00767961">
      <w:r>
        <w:t>For reporting damage, t</w:t>
      </w:r>
      <w:r w:rsidR="0052221D">
        <w:t>he</w:t>
      </w:r>
      <w:r>
        <w:t xml:space="preserve"> </w:t>
      </w:r>
      <w:del w:id="718" w:author="Carla Brown" w:date="2017-10-16T14:52:00Z">
        <w:r w:rsidDel="00634C30">
          <w:delText>NHICS</w:delText>
        </w:r>
      </w:del>
      <w:ins w:id="719" w:author="Carla Brown" w:date="2017-10-16T14:52:00Z">
        <w:r w:rsidR="00634C30">
          <w:t>LTCICS</w:t>
        </w:r>
      </w:ins>
      <w:r>
        <w:t xml:space="preserve"> 251</w:t>
      </w:r>
      <w:r w:rsidR="005208EC">
        <w:t xml:space="preserve">: </w:t>
      </w:r>
      <w:r w:rsidRPr="00371BBE">
        <w:t>Facility System Status Report</w:t>
      </w:r>
      <w:r>
        <w:t xml:space="preserve"> may be used</w:t>
      </w:r>
      <w:r w:rsidR="00F65E97" w:rsidRPr="00463D3C">
        <w:t xml:space="preserve"> (</w:t>
      </w:r>
      <w:r>
        <w:t>See Appendix</w:t>
      </w:r>
      <w:r w:rsidR="00612510">
        <w:t xml:space="preserve"> </w:t>
      </w:r>
      <w:r w:rsidR="00567D3D">
        <w:t>M</w:t>
      </w:r>
      <w:r>
        <w:t xml:space="preserve"> – </w:t>
      </w:r>
      <w:del w:id="720" w:author="Carla Brown" w:date="2017-10-16T14:52:00Z">
        <w:r w:rsidDel="00634C30">
          <w:delText>NHICS</w:delText>
        </w:r>
      </w:del>
      <w:ins w:id="721" w:author="Carla Brown" w:date="2017-10-16T14:52:00Z">
        <w:r w:rsidR="00634C30">
          <w:t>LTCICS</w:t>
        </w:r>
      </w:ins>
      <w:r>
        <w:t xml:space="preserve"> Forms</w:t>
      </w:r>
      <w:r w:rsidR="00371BBE">
        <w:t>)</w:t>
      </w:r>
      <w:r w:rsidR="00306789">
        <w:t>.</w:t>
      </w:r>
    </w:p>
    <w:p w:rsidR="00531AF4" w:rsidRPr="004023F4" w:rsidRDefault="00531AF4" w:rsidP="00767961">
      <w:pPr>
        <w:pStyle w:val="Heading2"/>
      </w:pPr>
      <w:bookmarkStart w:id="722" w:name="_Toc419114956"/>
      <w:r>
        <w:t>Demobilization</w:t>
      </w:r>
      <w:r w:rsidR="00DD4353">
        <w:t xml:space="preserve"> and Transition to Recovery</w:t>
      </w:r>
      <w:bookmarkEnd w:id="722"/>
    </w:p>
    <w:p w:rsidR="00F9272B" w:rsidRDefault="00DD4353" w:rsidP="00767961">
      <w:pPr>
        <w:sectPr w:rsidR="00F9272B" w:rsidSect="00373BFC">
          <w:headerReference w:type="default" r:id="rId53"/>
          <w:pgSz w:w="12240" w:h="15840" w:code="1"/>
          <w:pgMar w:top="1440" w:right="1440" w:bottom="1296" w:left="1584" w:header="576" w:footer="576" w:gutter="0"/>
          <w:cols w:space="720"/>
          <w:docGrid w:linePitch="360"/>
        </w:sectPr>
      </w:pPr>
      <w:r>
        <w:t>Demobilization involves the release of resources used to respond to the incident. As the response phase transitions to the recovery phase, increasing numbers of resources may be demobilized, until the transition is complete.</w:t>
      </w:r>
      <w:r w:rsidR="00F65E97">
        <w:t xml:space="preserve"> See </w:t>
      </w:r>
      <w:r w:rsidR="00A1741D">
        <w:t xml:space="preserve">Return to Facility </w:t>
      </w:r>
      <w:r w:rsidR="001550CC">
        <w:t xml:space="preserve">form </w:t>
      </w:r>
      <w:r w:rsidR="00F65E97">
        <w:t xml:space="preserve">in Appendix </w:t>
      </w:r>
      <w:r w:rsidR="00567D3D">
        <w:t>W</w:t>
      </w:r>
      <w:r w:rsidR="000F5E23">
        <w:t xml:space="preserve">. </w:t>
      </w:r>
    </w:p>
    <w:p w:rsidR="00D87F5E" w:rsidRPr="00767961" w:rsidRDefault="00DF7789" w:rsidP="00892EEF">
      <w:pPr>
        <w:pStyle w:val="Heading1"/>
      </w:pPr>
      <w:bookmarkStart w:id="723" w:name="_Toc419114957"/>
      <w:r>
        <w:t xml:space="preserve">IV. </w:t>
      </w:r>
      <w:r w:rsidR="00F710F3">
        <w:t>CONTINUITY OF OPERATIONS</w:t>
      </w:r>
      <w:bookmarkEnd w:id="723"/>
    </w:p>
    <w:p w:rsidR="009F3778" w:rsidRDefault="009F3778" w:rsidP="00767961">
      <w:r>
        <w:t>Emergencies can</w:t>
      </w:r>
      <w:r w:rsidR="00D87F5E" w:rsidRPr="00A65BF9">
        <w:t xml:space="preserve"> impact </w:t>
      </w:r>
      <w:r>
        <w:t xml:space="preserve">a </w:t>
      </w:r>
      <w:del w:id="724" w:author="Carla Brown" w:date="2017-10-16T14:55:00Z">
        <w:r w:rsidR="002C787B" w:rsidDel="00A9329A">
          <w:delText>nursing home</w:delText>
        </w:r>
      </w:del>
      <w:ins w:id="725" w:author="Carla Brown" w:date="2017-10-16T14:55:00Z">
        <w:r w:rsidR="00A9329A">
          <w:t>facility</w:t>
        </w:r>
      </w:ins>
      <w:r w:rsidR="002C787B">
        <w:t>’s</w:t>
      </w:r>
      <w:r>
        <w:t xml:space="preserve"> service and business operations, </w:t>
      </w:r>
      <w:r w:rsidR="00D87F5E" w:rsidRPr="00A65BF9">
        <w:t xml:space="preserve">ranging </w:t>
      </w:r>
      <w:r>
        <w:t xml:space="preserve">from </w:t>
      </w:r>
      <w:r w:rsidR="00D87F5E" w:rsidRPr="00A65BF9">
        <w:t xml:space="preserve">short-lived organizational disruption to </w:t>
      </w:r>
      <w:r>
        <w:t>more serious consequences</w:t>
      </w:r>
      <w:r w:rsidR="00D87F5E" w:rsidRPr="00A65BF9">
        <w:t xml:space="preserve">. </w:t>
      </w:r>
      <w:r>
        <w:t xml:space="preserve"> The </w:t>
      </w:r>
      <w:r w:rsidRPr="00A65BF9">
        <w:t xml:space="preserve">primary focus of the </w:t>
      </w:r>
      <w:r w:rsidR="00861138">
        <w:t>Hazard Vulnerability Analysis (</w:t>
      </w:r>
      <w:r w:rsidRPr="00A65BF9">
        <w:t>HVA</w:t>
      </w:r>
      <w:r w:rsidR="00861138">
        <w:t>)</w:t>
      </w:r>
      <w:r>
        <w:t xml:space="preserve"> process is to </w:t>
      </w:r>
      <w:r w:rsidR="006D5B9C">
        <w:t>identify</w:t>
      </w:r>
      <w:r>
        <w:t xml:space="preserve"> the facility’s vulnerability to various hazards and take actions to assure </w:t>
      </w:r>
      <w:r w:rsidRPr="00A65BF9">
        <w:t xml:space="preserve">continuity of both </w:t>
      </w:r>
      <w:r w:rsidRPr="006D5B9C">
        <w:rPr>
          <w:i/>
        </w:rPr>
        <w:t>business</w:t>
      </w:r>
      <w:r w:rsidRPr="00A65BF9">
        <w:t xml:space="preserve"> and </w:t>
      </w:r>
      <w:r w:rsidRPr="006D5B9C">
        <w:rPr>
          <w:i/>
        </w:rPr>
        <w:t>service</w:t>
      </w:r>
      <w:r w:rsidRPr="00A65BF9">
        <w:t xml:space="preserve"> operations in the face of </w:t>
      </w:r>
      <w:r w:rsidR="00861138">
        <w:t xml:space="preserve">a </w:t>
      </w:r>
      <w:r w:rsidRPr="00A65BF9">
        <w:t>potentially disruptive hazard impact.</w:t>
      </w:r>
    </w:p>
    <w:p w:rsidR="00DE1B38" w:rsidRDefault="002C787B" w:rsidP="00767961">
      <w:r>
        <w:rPr>
          <w:szCs w:val="24"/>
        </w:rPr>
        <w:t>The promotion of “organizational resiliency” is the focus of both emergency management and continuity planning. Organizational resiliency means that an organization has a robust capacity to respond to an emergency</w:t>
      </w:r>
      <w:r w:rsidR="008F4624">
        <w:rPr>
          <w:szCs w:val="24"/>
        </w:rPr>
        <w:t xml:space="preserve"> so that</w:t>
      </w:r>
      <w:r>
        <w:rPr>
          <w:szCs w:val="24"/>
        </w:rPr>
        <w:t xml:space="preserve"> service and business operations are minimally impacted, if at all.</w:t>
      </w:r>
      <w:r w:rsidR="000F5E23">
        <w:rPr>
          <w:szCs w:val="24"/>
        </w:rPr>
        <w:t xml:space="preserve"> T</w:t>
      </w:r>
      <w:r w:rsidR="00A1741D">
        <w:rPr>
          <w:szCs w:val="24"/>
        </w:rPr>
        <w:t>o</w:t>
      </w:r>
      <w:r w:rsidR="000F5E23">
        <w:rPr>
          <w:szCs w:val="24"/>
        </w:rPr>
        <w:t xml:space="preserve"> address these issues, our </w:t>
      </w:r>
      <w:r w:rsidR="00A1741D">
        <w:rPr>
          <w:szCs w:val="24"/>
        </w:rPr>
        <w:t>facility</w:t>
      </w:r>
      <w:r w:rsidR="000F5E23">
        <w:rPr>
          <w:szCs w:val="24"/>
        </w:rPr>
        <w:t xml:space="preserve"> has completed a</w:t>
      </w:r>
      <w:r w:rsidR="00861138">
        <w:rPr>
          <w:szCs w:val="24"/>
        </w:rPr>
        <w:t>n</w:t>
      </w:r>
      <w:r w:rsidR="00A02C45">
        <w:rPr>
          <w:szCs w:val="24"/>
        </w:rPr>
        <w:t xml:space="preserve"> </w:t>
      </w:r>
      <w:r w:rsidR="00861138">
        <w:rPr>
          <w:szCs w:val="24"/>
        </w:rPr>
        <w:t>HVA</w:t>
      </w:r>
      <w:r w:rsidR="000F5E23">
        <w:rPr>
          <w:szCs w:val="24"/>
        </w:rPr>
        <w:t xml:space="preserve"> which can be found in Appendix </w:t>
      </w:r>
      <w:r w:rsidR="00417DC0">
        <w:rPr>
          <w:szCs w:val="24"/>
        </w:rPr>
        <w:t>A</w:t>
      </w:r>
      <w:r w:rsidR="00A02C45">
        <w:rPr>
          <w:szCs w:val="24"/>
        </w:rPr>
        <w:t xml:space="preserve"> and a supplemental</w:t>
      </w:r>
      <w:r w:rsidR="00A02C45">
        <w:t xml:space="preserve"> Security Assessment</w:t>
      </w:r>
      <w:r w:rsidR="00612510">
        <w:t xml:space="preserve"> (</w:t>
      </w:r>
      <w:r w:rsidR="00861138">
        <w:t>s</w:t>
      </w:r>
      <w:r w:rsidR="00612510">
        <w:t xml:space="preserve">ee Appendix </w:t>
      </w:r>
      <w:r w:rsidR="00567D3D">
        <w:t>L</w:t>
      </w:r>
      <w:r w:rsidR="00612510">
        <w:t>)</w:t>
      </w:r>
      <w:r w:rsidR="00A02C45">
        <w:t>. The Security Assessment is used to help our facility identify specific security hazards, beyond general identification of natural, technological, and human-caused threats.</w:t>
      </w:r>
    </w:p>
    <w:p w:rsidR="00D60E98" w:rsidRDefault="007D1682" w:rsidP="00767961">
      <w:pPr>
        <w:rPr>
          <w:szCs w:val="24"/>
        </w:rPr>
      </w:pPr>
      <w:r>
        <w:rPr>
          <w:szCs w:val="24"/>
        </w:rPr>
        <w:t xml:space="preserve">Note: </w:t>
      </w:r>
      <w:r w:rsidR="00D60E98">
        <w:rPr>
          <w:szCs w:val="24"/>
        </w:rPr>
        <w:t>A copy of the Continuity of Operations</w:t>
      </w:r>
      <w:r>
        <w:rPr>
          <w:szCs w:val="24"/>
        </w:rPr>
        <w:t xml:space="preserve"> (COOP)</w:t>
      </w:r>
      <w:r w:rsidR="00D60E98">
        <w:rPr>
          <w:szCs w:val="24"/>
        </w:rPr>
        <w:t xml:space="preserve"> Plan Template developed by CAHF for facilities is available for download from the following location: </w:t>
      </w:r>
      <w:hyperlink r:id="rId54" w:history="1">
        <w:r w:rsidR="00D60E98" w:rsidRPr="00B347FD">
          <w:rPr>
            <w:rStyle w:val="Hyperlink"/>
            <w:szCs w:val="24"/>
          </w:rPr>
          <w:t>http://www.calhospitalprepare.org/post/continuity-operations-plan-template</w:t>
        </w:r>
      </w:hyperlink>
    </w:p>
    <w:p w:rsidR="00291AC6" w:rsidRDefault="00291AC6" w:rsidP="00767961">
      <w:pPr>
        <w:rPr>
          <w:szCs w:val="24"/>
        </w:rPr>
      </w:pPr>
    </w:p>
    <w:p w:rsidR="00291AC6" w:rsidRDefault="00291AC6" w:rsidP="00767961">
      <w:pPr>
        <w:rPr>
          <w:szCs w:val="24"/>
        </w:rPr>
      </w:pPr>
    </w:p>
    <w:p w:rsidR="00291AC6" w:rsidRDefault="00291AC6" w:rsidP="00767961">
      <w:pPr>
        <w:rPr>
          <w:szCs w:val="24"/>
        </w:rPr>
      </w:pPr>
    </w:p>
    <w:p w:rsidR="00D60E98" w:rsidRDefault="00D60E98" w:rsidP="00767961">
      <w:pPr>
        <w:rPr>
          <w:szCs w:val="24"/>
        </w:rPr>
      </w:pPr>
    </w:p>
    <w:p w:rsidR="00D60E98" w:rsidRDefault="00D60E98" w:rsidP="00767961">
      <w:pPr>
        <w:rPr>
          <w:szCs w:val="24"/>
        </w:rPr>
      </w:pPr>
    </w:p>
    <w:p w:rsidR="00D60E98" w:rsidRDefault="00D60E98" w:rsidP="00767961">
      <w:pPr>
        <w:rPr>
          <w:szCs w:val="24"/>
        </w:rPr>
        <w:sectPr w:rsidR="00D60E98" w:rsidSect="00373BFC">
          <w:headerReference w:type="default" r:id="rId55"/>
          <w:pgSz w:w="12240" w:h="15840" w:code="1"/>
          <w:pgMar w:top="1440" w:right="1440" w:bottom="1296" w:left="1584" w:header="576" w:footer="576" w:gutter="0"/>
          <w:cols w:space="720"/>
          <w:docGrid w:linePitch="360"/>
        </w:sectPr>
      </w:pPr>
    </w:p>
    <w:p w:rsidR="000F79A7" w:rsidRDefault="000F79A7" w:rsidP="000F79A7">
      <w:pPr>
        <w:pStyle w:val="AppendixHeading"/>
      </w:pPr>
      <w:bookmarkStart w:id="726" w:name="_Toc419114958"/>
      <w:r>
        <w:t xml:space="preserve">Appendix A - </w:t>
      </w:r>
      <w:r w:rsidRPr="00C704AE">
        <w:t>Hazard</w:t>
      </w:r>
      <w:r w:rsidRPr="00C704AE">
        <w:rPr>
          <w:rStyle w:val="Heading1Char"/>
        </w:rPr>
        <w:t xml:space="preserve"> </w:t>
      </w:r>
      <w:r w:rsidRPr="00C704AE">
        <w:t>Vulnerability Analysis</w:t>
      </w:r>
      <w:bookmarkEnd w:id="726"/>
    </w:p>
    <w:p w:rsidR="000F79A7" w:rsidRDefault="000F79A7" w:rsidP="000F79A7">
      <w:r>
        <w:t xml:space="preserve">For each hazard listed in column 1, rate the probability of the event occurring, and the severity of the possible impact. Sum the scores from columns 2-5 and list the result in column 6. This will help you consider which hazards to use as “most likely scenarios” during the planning process to help you flesh out strategies and details. </w:t>
      </w:r>
    </w:p>
    <w:tbl>
      <w:tblPr>
        <w:tblStyle w:val="TableGrid"/>
        <w:tblW w:w="13608" w:type="dxa"/>
        <w:jc w:val="center"/>
        <w:tblLayout w:type="fixed"/>
        <w:tblCellMar>
          <w:left w:w="115" w:type="dxa"/>
          <w:right w:w="115" w:type="dxa"/>
        </w:tblCellMar>
        <w:tblLook w:val="04A0" w:firstRow="1" w:lastRow="0" w:firstColumn="1" w:lastColumn="0" w:noHBand="0" w:noVBand="1"/>
      </w:tblPr>
      <w:tblGrid>
        <w:gridCol w:w="2412"/>
        <w:gridCol w:w="2556"/>
        <w:gridCol w:w="2104"/>
        <w:gridCol w:w="2486"/>
        <w:gridCol w:w="2250"/>
        <w:gridCol w:w="1800"/>
      </w:tblGrid>
      <w:tr w:rsidR="000F79A7" w:rsidRPr="0026082D" w:rsidTr="00086A48">
        <w:trPr>
          <w:trHeight w:val="288"/>
          <w:tblHeader/>
          <w:jc w:val="center"/>
        </w:trPr>
        <w:tc>
          <w:tcPr>
            <w:tcW w:w="2412" w:type="dxa"/>
            <w:vMerge w:val="restart"/>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C704AE" w:rsidRDefault="000F79A7" w:rsidP="00023FC6">
            <w:pPr>
              <w:autoSpaceDE w:val="0"/>
              <w:autoSpaceDN w:val="0"/>
              <w:adjustRightInd w:val="0"/>
              <w:jc w:val="center"/>
              <w:rPr>
                <w:rFonts w:ascii="Calibri" w:hAnsi="Calibri" w:cs="TimesNewRomanPSMT"/>
              </w:rPr>
            </w:pPr>
            <w:r w:rsidRPr="00C704AE">
              <w:rPr>
                <w:rFonts w:ascii="Calibri" w:hAnsi="Calibri" w:cs="TimesNewRomanPSMT"/>
              </w:rPr>
              <w:t>EVENT</w:t>
            </w:r>
          </w:p>
          <w:p w:rsidR="000F79A7" w:rsidRPr="00C704AE"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C704AE">
              <w:rPr>
                <w:rFonts w:ascii="Calibri" w:hAnsi="Calibri" w:cs="TimesNewRomanPSMT"/>
              </w:rPr>
              <w:t>1</w:t>
            </w:r>
          </w:p>
        </w:tc>
        <w:tc>
          <w:tcPr>
            <w:tcW w:w="9396" w:type="dxa"/>
            <w:gridSpan w:val="4"/>
            <w:shd w:val="clear" w:color="auto" w:fill="002060"/>
            <w:vAlign w:val="center"/>
          </w:tcPr>
          <w:p w:rsidR="000F79A7" w:rsidRPr="00C704AE" w:rsidRDefault="000F79A7" w:rsidP="00023FC6">
            <w:pPr>
              <w:autoSpaceDE w:val="0"/>
              <w:autoSpaceDN w:val="0"/>
              <w:adjustRightInd w:val="0"/>
              <w:jc w:val="center"/>
              <w:rPr>
                <w:rFonts w:ascii="Calibri" w:hAnsi="Calibri" w:cs="TimesNewRomanPSMT"/>
                <w:b/>
                <w:color w:val="FFFFFF" w:themeColor="background1"/>
                <w:sz w:val="16"/>
                <w:szCs w:val="16"/>
              </w:rPr>
            </w:pPr>
          </w:p>
          <w:p w:rsidR="000F79A7" w:rsidRPr="0026082D" w:rsidRDefault="000F79A7" w:rsidP="00023FC6">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0F79A7" w:rsidRPr="00C704AE" w:rsidRDefault="000F79A7" w:rsidP="00023FC6">
            <w:pPr>
              <w:autoSpaceDE w:val="0"/>
              <w:autoSpaceDN w:val="0"/>
              <w:adjustRightInd w:val="0"/>
              <w:jc w:val="center"/>
              <w:rPr>
                <w:rFonts w:ascii="Calibri" w:hAnsi="Calibri" w:cs="TimesNewRomanPSMT"/>
                <w:b/>
                <w:sz w:val="16"/>
                <w:szCs w:val="16"/>
              </w:rPr>
            </w:pPr>
          </w:p>
        </w:tc>
        <w:tc>
          <w:tcPr>
            <w:tcW w:w="1800"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C704AE" w:rsidRDefault="000F79A7" w:rsidP="00023FC6">
            <w:pPr>
              <w:autoSpaceDE w:val="0"/>
              <w:autoSpaceDN w:val="0"/>
              <w:adjustRightInd w:val="0"/>
              <w:jc w:val="center"/>
              <w:rPr>
                <w:rFonts w:ascii="Calibri" w:hAnsi="Calibri" w:cs="TimesNewRomanPSMT"/>
              </w:rPr>
            </w:pPr>
            <w:r w:rsidRPr="00C704AE">
              <w:rPr>
                <w:rFonts w:ascii="Calibri" w:hAnsi="Calibri" w:cs="TimesNewRomanPSMT"/>
              </w:rPr>
              <w:t>RANK</w:t>
            </w:r>
          </w:p>
          <w:p w:rsidR="000F79A7" w:rsidRPr="00C704AE"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C704AE">
              <w:rPr>
                <w:rFonts w:ascii="Calibri" w:hAnsi="Calibri" w:cs="TimesNewRomanPSMT"/>
              </w:rPr>
              <w:t>6</w:t>
            </w:r>
          </w:p>
        </w:tc>
      </w:tr>
      <w:tr w:rsidR="000F79A7" w:rsidRPr="0026082D" w:rsidTr="00086A48">
        <w:trPr>
          <w:trHeight w:val="800"/>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PROBABILITY</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2</w:t>
            </w:r>
          </w:p>
        </w:tc>
        <w:tc>
          <w:tcPr>
            <w:tcW w:w="2104"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HUMAN IMPACT</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3</w:t>
            </w:r>
          </w:p>
        </w:tc>
        <w:tc>
          <w:tcPr>
            <w:tcW w:w="2486"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PROPERTY IMPACT</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4</w:t>
            </w:r>
          </w:p>
        </w:tc>
        <w:tc>
          <w:tcPr>
            <w:tcW w:w="2250"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BUSINESS IMPACT</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5</w:t>
            </w:r>
          </w:p>
        </w:tc>
        <w:tc>
          <w:tcPr>
            <w:tcW w:w="1800"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r>
      <w:tr w:rsidR="000F79A7" w:rsidRPr="0026082D" w:rsidTr="00086A48">
        <w:trPr>
          <w:trHeight w:val="864"/>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Likelihood this will occur</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Possibility of death or injury</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Physical losses and damages</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Interruption of services</w:t>
            </w:r>
          </w:p>
        </w:tc>
        <w:tc>
          <w:tcPr>
            <w:tcW w:w="1800"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r>
      <w:tr w:rsidR="000F79A7" w:rsidRPr="0026082D" w:rsidTr="00086A48">
        <w:trPr>
          <w:trHeight w:val="1160"/>
          <w:tblHeader/>
          <w:jc w:val="center"/>
        </w:trPr>
        <w:tc>
          <w:tcPr>
            <w:tcW w:w="2412" w:type="dxa"/>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C704AE" w:rsidRDefault="000F79A7" w:rsidP="00023FC6">
            <w:pPr>
              <w:autoSpaceDE w:val="0"/>
              <w:autoSpaceDN w:val="0"/>
              <w:adjustRightInd w:val="0"/>
              <w:jc w:val="center"/>
              <w:rPr>
                <w:rFonts w:ascii="Calibri" w:hAnsi="Calibri" w:cs="TimesNewRomanPSMT"/>
              </w:rPr>
            </w:pPr>
            <w:r w:rsidRPr="00C704AE">
              <w:rPr>
                <w:rFonts w:ascii="Calibri" w:hAnsi="Calibri" w:cs="TimesNewRomanPSMT"/>
              </w:rPr>
              <w:t>SCORE</w:t>
            </w:r>
          </w:p>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1800" w:type="dxa"/>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r>
      <w:tr w:rsidR="000F79A7" w:rsidRPr="0026082D" w:rsidTr="00086A48">
        <w:trPr>
          <w:trHeight w:val="140"/>
          <w:jc w:val="center"/>
        </w:trPr>
        <w:tc>
          <w:tcPr>
            <w:tcW w:w="13608" w:type="dxa"/>
            <w:gridSpan w:val="6"/>
            <w:shd w:val="clear" w:color="auto" w:fill="002060"/>
          </w:tcPr>
          <w:p w:rsidR="000F79A7" w:rsidRPr="0026082D" w:rsidRDefault="000F79A7" w:rsidP="00023FC6">
            <w:pPr>
              <w:autoSpaceDE w:val="0"/>
              <w:autoSpaceDN w:val="0"/>
              <w:adjustRightInd w:val="0"/>
              <w:jc w:val="center"/>
              <w:rPr>
                <w:rFonts w:ascii="Calibri" w:hAnsi="Calibri" w:cs="TimesNewRomanPSMT"/>
              </w:rPr>
            </w:pPr>
            <w:r>
              <w:rPr>
                <w:rFonts w:ascii="Calibri" w:hAnsi="Calibri" w:cs="TimesNewRomanPSMT"/>
                <w:b/>
                <w:color w:val="FFFFFF" w:themeColor="background1"/>
              </w:rPr>
              <w:t>Natural</w:t>
            </w:r>
            <w:r w:rsidRPr="00725248">
              <w:rPr>
                <w:rFonts w:ascii="Calibri" w:hAnsi="Calibri" w:cs="TimesNewRomanPSMT"/>
                <w:b/>
                <w:color w:val="FFFFFF" w:themeColor="background1"/>
              </w:rPr>
              <w:t xml:space="preserve"> Hazards</w:t>
            </w:r>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Flood</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37"/>
                  <w:enabled/>
                  <w:calcOnExit w:val="0"/>
                  <w:textInput/>
                </w:ffData>
              </w:fldChar>
            </w:r>
            <w:bookmarkStart w:id="727" w:name="Text37"/>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27"/>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38"/>
                  <w:enabled/>
                  <w:calcOnExit w:val="0"/>
                  <w:textInput/>
                </w:ffData>
              </w:fldChar>
            </w:r>
            <w:bookmarkStart w:id="728" w:name="Text38"/>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28"/>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39"/>
                  <w:enabled/>
                  <w:calcOnExit w:val="0"/>
                  <w:textInput/>
                </w:ffData>
              </w:fldChar>
            </w:r>
            <w:bookmarkStart w:id="729" w:name="Text39"/>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29"/>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0"/>
                  <w:enabled/>
                  <w:calcOnExit w:val="0"/>
                  <w:textInput/>
                </w:ffData>
              </w:fldChar>
            </w:r>
            <w:bookmarkStart w:id="730" w:name="Text40"/>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0"/>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1"/>
                  <w:enabled/>
                  <w:calcOnExit w:val="0"/>
                  <w:textInput/>
                </w:ffData>
              </w:fldChar>
            </w:r>
            <w:bookmarkStart w:id="731" w:name="Text41"/>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1"/>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Earthquake</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bookmarkStart w:id="732" w:name="Text47"/>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2"/>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bookmarkStart w:id="733" w:name="Text52"/>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3"/>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bookmarkStart w:id="734" w:name="Text53"/>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4"/>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bookmarkStart w:id="735" w:name="Text54"/>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5"/>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bookmarkStart w:id="736" w:name="Text42"/>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6"/>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Fire</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Wildland/Urban Fire</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Severe Weather</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r w:rsidR="000F79A7" w:rsidRPr="008059B0" w:rsidTr="00086A48">
        <w:trPr>
          <w:trHeight w:hRule="exact" w:val="547"/>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Other (specify)</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bl>
    <w:tbl>
      <w:tblPr>
        <w:tblStyle w:val="TableGrid1"/>
        <w:tblW w:w="13608" w:type="dxa"/>
        <w:jc w:val="center"/>
        <w:tblLayout w:type="fixed"/>
        <w:tblCellMar>
          <w:left w:w="115" w:type="dxa"/>
          <w:right w:w="115" w:type="dxa"/>
        </w:tblCellMar>
        <w:tblLook w:val="04A0" w:firstRow="1" w:lastRow="0" w:firstColumn="1" w:lastColumn="0" w:noHBand="0" w:noVBand="1"/>
      </w:tblPr>
      <w:tblGrid>
        <w:gridCol w:w="2412"/>
        <w:gridCol w:w="2556"/>
        <w:gridCol w:w="2104"/>
        <w:gridCol w:w="2486"/>
        <w:gridCol w:w="2250"/>
        <w:gridCol w:w="1800"/>
      </w:tblGrid>
      <w:tr w:rsidR="000F79A7" w:rsidRPr="0026082D" w:rsidTr="00086A48">
        <w:trPr>
          <w:trHeight w:val="458"/>
          <w:tblHeader/>
          <w:jc w:val="center"/>
        </w:trPr>
        <w:tc>
          <w:tcPr>
            <w:tcW w:w="2412" w:type="dxa"/>
            <w:vMerge w:val="restart"/>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EVENT</w:t>
            </w:r>
          </w:p>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b/>
              </w:rPr>
              <w:t>1</w:t>
            </w:r>
          </w:p>
        </w:tc>
        <w:tc>
          <w:tcPr>
            <w:tcW w:w="9396" w:type="dxa"/>
            <w:gridSpan w:val="4"/>
            <w:shd w:val="clear" w:color="auto" w:fill="002060"/>
            <w:vAlign w:val="center"/>
          </w:tcPr>
          <w:p w:rsidR="000F79A7" w:rsidRPr="0026082D" w:rsidRDefault="000F79A7" w:rsidP="00023FC6">
            <w:pPr>
              <w:tabs>
                <w:tab w:val="left" w:pos="2895"/>
              </w:tabs>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0F79A7" w:rsidRPr="0026082D" w:rsidRDefault="000F79A7" w:rsidP="00023FC6">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RANK</w:t>
            </w:r>
          </w:p>
          <w:p w:rsidR="000F79A7" w:rsidRPr="008059B0"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rPr>
            </w:pPr>
            <w:r w:rsidRPr="008059B0">
              <w:rPr>
                <w:rFonts w:ascii="Calibri" w:hAnsi="Calibri" w:cs="TimesNewRomanPSMT"/>
                <w:b/>
              </w:rPr>
              <w:t>6</w:t>
            </w:r>
          </w:p>
        </w:tc>
      </w:tr>
      <w:tr w:rsidR="000F79A7" w:rsidRPr="0026082D" w:rsidTr="00086A48">
        <w:trPr>
          <w:trHeight w:val="800"/>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PROBABILITY</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2</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HUMAN IMPACT</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3</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PROPERTY IMPACT</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4</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BUSINESS IMPACT</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5</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086A48">
        <w:trPr>
          <w:trHeight w:val="953"/>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Likelihood this will occur</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Possibility of death or injury</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Physical losses and damages</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Interruption of services</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086A48">
        <w:trPr>
          <w:trHeight w:val="1160"/>
          <w:tblHeader/>
          <w:jc w:val="center"/>
        </w:trPr>
        <w:tc>
          <w:tcPr>
            <w:tcW w:w="2412" w:type="dxa"/>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SCORE</w:t>
            </w:r>
          </w:p>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1800" w:type="dxa"/>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086A48">
        <w:trPr>
          <w:trHeight w:val="140"/>
          <w:jc w:val="center"/>
        </w:trPr>
        <w:tc>
          <w:tcPr>
            <w:tcW w:w="13608" w:type="dxa"/>
            <w:gridSpan w:val="6"/>
            <w:shd w:val="clear" w:color="auto" w:fill="002060"/>
          </w:tcPr>
          <w:p w:rsidR="000F79A7" w:rsidRPr="00725248" w:rsidRDefault="000F79A7" w:rsidP="00023FC6">
            <w:pPr>
              <w:autoSpaceDE w:val="0"/>
              <w:autoSpaceDN w:val="0"/>
              <w:adjustRightInd w:val="0"/>
              <w:jc w:val="center"/>
              <w:rPr>
                <w:rFonts w:ascii="Calibri" w:hAnsi="Calibri" w:cs="TimesNewRomanPSMT"/>
                <w:color w:val="FFFFFF" w:themeColor="background1"/>
              </w:rPr>
            </w:pPr>
            <w:r w:rsidRPr="00725248">
              <w:rPr>
                <w:rFonts w:ascii="Calibri" w:hAnsi="Calibri" w:cs="TimesNewRomanPSMT"/>
                <w:b/>
                <w:color w:val="FFFFFF" w:themeColor="background1"/>
              </w:rPr>
              <w:t>Technological Hazards</w:t>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Electrical Failure</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Dam Failure</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576"/>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t>Heating &amp;</w:t>
            </w:r>
            <w:r w:rsidRPr="0026082D">
              <w:rPr>
                <w:rFonts w:ascii="Calibri" w:hAnsi="Calibri" w:cs="TimesNewRomanPSMT"/>
              </w:rPr>
              <w:t xml:space="preserve"> Cooling Failure</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576"/>
          <w:jc w:val="center"/>
        </w:trPr>
        <w:tc>
          <w:tcPr>
            <w:tcW w:w="2412" w:type="dxa"/>
            <w:vAlign w:val="center"/>
          </w:tcPr>
          <w:p w:rsidR="000F79A7" w:rsidRPr="00C704AE" w:rsidRDefault="000F79A7" w:rsidP="00023FC6">
            <w:pPr>
              <w:autoSpaceDE w:val="0"/>
              <w:autoSpaceDN w:val="0"/>
              <w:adjustRightInd w:val="0"/>
              <w:rPr>
                <w:rFonts w:ascii="Calibri" w:hAnsi="Calibri" w:cs="TimesNewRomanPSMT"/>
                <w:szCs w:val="24"/>
              </w:rPr>
            </w:pPr>
            <w:r w:rsidRPr="00C704AE">
              <w:rPr>
                <w:rFonts w:ascii="Calibri" w:hAnsi="Calibri" w:cs="TimesNewRomanPSMT"/>
                <w:szCs w:val="24"/>
              </w:rPr>
              <w:t>Transportation Failure and/or Incidents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Biological (Epidemic)</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Hazardous Materials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Explosions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Utility Loss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Other (specify)</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bl>
    <w:tbl>
      <w:tblPr>
        <w:tblStyle w:val="TableGrid2"/>
        <w:tblW w:w="13618" w:type="dxa"/>
        <w:jc w:val="center"/>
        <w:tblLayout w:type="fixed"/>
        <w:tblCellMar>
          <w:left w:w="115" w:type="dxa"/>
          <w:right w:w="115" w:type="dxa"/>
        </w:tblCellMar>
        <w:tblLook w:val="04A0" w:firstRow="1" w:lastRow="0" w:firstColumn="1" w:lastColumn="0" w:noHBand="0" w:noVBand="1"/>
      </w:tblPr>
      <w:tblGrid>
        <w:gridCol w:w="2268"/>
        <w:gridCol w:w="2700"/>
        <w:gridCol w:w="2104"/>
        <w:gridCol w:w="2486"/>
        <w:gridCol w:w="2250"/>
        <w:gridCol w:w="1800"/>
        <w:gridCol w:w="10"/>
      </w:tblGrid>
      <w:tr w:rsidR="000F79A7" w:rsidRPr="0026082D" w:rsidTr="00246191">
        <w:trPr>
          <w:gridAfter w:val="1"/>
          <w:wAfter w:w="10" w:type="dxa"/>
          <w:trHeight w:val="458"/>
          <w:tblHeader/>
          <w:jc w:val="center"/>
        </w:trPr>
        <w:tc>
          <w:tcPr>
            <w:tcW w:w="2268"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EVENT</w:t>
            </w:r>
          </w:p>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b/>
              </w:rPr>
              <w:t>1</w:t>
            </w:r>
          </w:p>
        </w:tc>
        <w:tc>
          <w:tcPr>
            <w:tcW w:w="9540" w:type="dxa"/>
            <w:gridSpan w:val="4"/>
            <w:shd w:val="clear" w:color="auto" w:fill="002060"/>
            <w:vAlign w:val="center"/>
          </w:tcPr>
          <w:p w:rsidR="000F79A7" w:rsidRPr="0026082D" w:rsidRDefault="000F79A7" w:rsidP="00023FC6">
            <w:pPr>
              <w:tabs>
                <w:tab w:val="left" w:pos="2895"/>
              </w:tabs>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0F79A7" w:rsidRPr="0026082D" w:rsidRDefault="000F79A7" w:rsidP="00023FC6">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RANK</w:t>
            </w:r>
          </w:p>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b/>
              </w:rPr>
              <w:t>6</w:t>
            </w:r>
          </w:p>
        </w:tc>
      </w:tr>
      <w:tr w:rsidR="000F79A7" w:rsidRPr="0026082D" w:rsidTr="00246191">
        <w:trPr>
          <w:gridAfter w:val="1"/>
          <w:wAfter w:w="10" w:type="dxa"/>
          <w:trHeight w:val="800"/>
          <w:tblHeader/>
          <w:jc w:val="center"/>
        </w:trPr>
        <w:tc>
          <w:tcPr>
            <w:tcW w:w="2268"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c>
          <w:tcPr>
            <w:tcW w:w="2700"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PROBABILITY</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2</w:t>
            </w:r>
          </w:p>
        </w:tc>
        <w:tc>
          <w:tcPr>
            <w:tcW w:w="2104"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HUMAN IMPACT</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3</w:t>
            </w:r>
          </w:p>
        </w:tc>
        <w:tc>
          <w:tcPr>
            <w:tcW w:w="2486"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PROPERTY IMPACT</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4</w:t>
            </w:r>
          </w:p>
        </w:tc>
        <w:tc>
          <w:tcPr>
            <w:tcW w:w="2250"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BUSINESS IMPACT</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5</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246191">
        <w:trPr>
          <w:gridAfter w:val="1"/>
          <w:wAfter w:w="10" w:type="dxa"/>
          <w:trHeight w:val="953"/>
          <w:tblHeader/>
          <w:jc w:val="center"/>
        </w:trPr>
        <w:tc>
          <w:tcPr>
            <w:tcW w:w="2268"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c>
          <w:tcPr>
            <w:tcW w:w="2700"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Likelihood this will occur</w:t>
            </w:r>
          </w:p>
        </w:tc>
        <w:tc>
          <w:tcPr>
            <w:tcW w:w="2104"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Possibility of death or injury</w:t>
            </w:r>
          </w:p>
        </w:tc>
        <w:tc>
          <w:tcPr>
            <w:tcW w:w="2486"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Physical losses and damages</w:t>
            </w:r>
          </w:p>
        </w:tc>
        <w:tc>
          <w:tcPr>
            <w:tcW w:w="2250"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Interruption of services</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246191">
        <w:trPr>
          <w:gridAfter w:val="1"/>
          <w:wAfter w:w="10" w:type="dxa"/>
          <w:trHeight w:val="1160"/>
          <w:tblHeader/>
          <w:jc w:val="center"/>
        </w:trPr>
        <w:tc>
          <w:tcPr>
            <w:tcW w:w="2268" w:type="dxa"/>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725248"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SCORE</w:t>
            </w:r>
          </w:p>
          <w:p w:rsidR="000F79A7" w:rsidRPr="0026082D" w:rsidRDefault="000F79A7" w:rsidP="00023FC6">
            <w:pPr>
              <w:autoSpaceDE w:val="0"/>
              <w:autoSpaceDN w:val="0"/>
              <w:adjustRightInd w:val="0"/>
              <w:jc w:val="center"/>
              <w:rPr>
                <w:rFonts w:ascii="Calibri" w:hAnsi="Calibri" w:cs="TimesNewRomanPSMT"/>
              </w:rPr>
            </w:pPr>
          </w:p>
        </w:tc>
        <w:tc>
          <w:tcPr>
            <w:tcW w:w="2700"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104"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486"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250"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1800" w:type="dxa"/>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956F1D" w:rsidTr="00246191">
        <w:trPr>
          <w:gridAfter w:val="1"/>
          <w:wAfter w:w="10" w:type="dxa"/>
          <w:trHeight w:val="140"/>
          <w:jc w:val="center"/>
        </w:trPr>
        <w:tc>
          <w:tcPr>
            <w:tcW w:w="13608" w:type="dxa"/>
            <w:gridSpan w:val="6"/>
            <w:shd w:val="clear" w:color="auto" w:fill="002060"/>
          </w:tcPr>
          <w:p w:rsidR="000F79A7" w:rsidRPr="00956F1D" w:rsidRDefault="000F79A7" w:rsidP="00023FC6">
            <w:pPr>
              <w:tabs>
                <w:tab w:val="center" w:pos="4761"/>
                <w:tab w:val="left" w:pos="5423"/>
                <w:tab w:val="left" w:pos="7106"/>
              </w:tabs>
              <w:autoSpaceDE w:val="0"/>
              <w:autoSpaceDN w:val="0"/>
              <w:adjustRightInd w:val="0"/>
              <w:jc w:val="center"/>
              <w:rPr>
                <w:rFonts w:ascii="Calibri" w:hAnsi="Calibri" w:cs="TimesNewRomanPSMT"/>
                <w:color w:val="FFFFFF" w:themeColor="background1"/>
              </w:rPr>
            </w:pPr>
            <w:r w:rsidRPr="00956F1D">
              <w:rPr>
                <w:rFonts w:ascii="Calibri" w:hAnsi="Calibri" w:cs="TimesNewRomanPSMT"/>
                <w:b/>
                <w:color w:val="FFFFFF" w:themeColor="background1"/>
              </w:rPr>
              <w:t>Human Caused Hazards</w:t>
            </w:r>
          </w:p>
        </w:tc>
      </w:tr>
      <w:tr w:rsidR="000F79A7" w:rsidRPr="0026082D" w:rsidTr="00246191">
        <w:trPr>
          <w:trHeight w:hRule="exact" w:val="576"/>
          <w:jc w:val="center"/>
        </w:trPr>
        <w:tc>
          <w:tcPr>
            <w:tcW w:w="2268"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Bomb Threat</w:t>
            </w:r>
          </w:p>
        </w:tc>
        <w:tc>
          <w:tcPr>
            <w:tcW w:w="270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246191">
        <w:trPr>
          <w:trHeight w:hRule="exact" w:val="576"/>
          <w:jc w:val="center"/>
        </w:trPr>
        <w:tc>
          <w:tcPr>
            <w:tcW w:w="2268"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Active Shooter</w:t>
            </w:r>
          </w:p>
        </w:tc>
        <w:tc>
          <w:tcPr>
            <w:tcW w:w="270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246191">
        <w:trPr>
          <w:trHeight w:hRule="exact" w:val="576"/>
          <w:jc w:val="center"/>
        </w:trPr>
        <w:tc>
          <w:tcPr>
            <w:tcW w:w="2268"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Other (specify)</w:t>
            </w:r>
          </w:p>
        </w:tc>
        <w:tc>
          <w:tcPr>
            <w:tcW w:w="270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bl>
    <w:p w:rsidR="000F79A7" w:rsidRDefault="000F79A7" w:rsidP="000F79A7"/>
    <w:p w:rsidR="000F79A7" w:rsidRDefault="000F79A7" w:rsidP="00892EEF">
      <w:pPr>
        <w:pStyle w:val="AppendixHeading"/>
        <w:sectPr w:rsidR="000F79A7" w:rsidSect="000F79A7">
          <w:headerReference w:type="default" r:id="rId56"/>
          <w:footerReference w:type="default" r:id="rId57"/>
          <w:pgSz w:w="15840" w:h="12240" w:orient="landscape" w:code="1"/>
          <w:pgMar w:top="1584" w:right="1440" w:bottom="1440" w:left="1296" w:header="576" w:footer="576" w:gutter="0"/>
          <w:cols w:space="720"/>
          <w:docGrid w:linePitch="360"/>
        </w:sectPr>
      </w:pPr>
    </w:p>
    <w:p w:rsidR="00715128" w:rsidRPr="00A17B66" w:rsidRDefault="00715128" w:rsidP="00715128">
      <w:pPr>
        <w:pStyle w:val="AppendixHeading"/>
      </w:pPr>
      <w:bookmarkStart w:id="737" w:name="_Toc419114959"/>
      <w:r>
        <w:t xml:space="preserve">Appendix B - Facility </w:t>
      </w:r>
      <w:r w:rsidRPr="00A17B66">
        <w:t>Evacuation and Map</w:t>
      </w:r>
      <w:r>
        <w:t>s</w:t>
      </w:r>
      <w:bookmarkEnd w:id="737"/>
    </w:p>
    <w:p w:rsidR="00715128" w:rsidRDefault="00715128" w:rsidP="00715128">
      <w:r>
        <w:t>It is the policy of &lt;</w:t>
      </w:r>
      <w:r w:rsidRPr="009A4F9A">
        <w:rPr>
          <w:highlight w:val="yellow"/>
          <w:shd w:val="clear" w:color="auto" w:fill="99FF99"/>
        </w:rPr>
        <w:t>Insert name of facility</w:t>
      </w:r>
      <w:r>
        <w:t xml:space="preserve">&gt; to pre-plan for all anticipated hazards with a goal to minimize the stress and danger to our </w:t>
      </w:r>
      <w:del w:id="738" w:author="Carla Brown" w:date="2017-10-16T14:51:00Z">
        <w:r w:rsidDel="00634C30">
          <w:delText>residents</w:delText>
        </w:r>
      </w:del>
      <w:ins w:id="739" w:author="Carla Brown" w:date="2017-10-16T14:51:00Z">
        <w:r w:rsidR="00634C30">
          <w:t>people supported</w:t>
        </w:r>
      </w:ins>
      <w:r>
        <w:t xml:space="preserve"> and staff. In light of recent research that indicates the increased risks of mortality and morbidity related to the evacuation of people who are elderly and/or suffer from chronic health conditions, sheltering in place will always be our first response choice if it is at all feasible. When sheltering in place would put our </w:t>
      </w:r>
      <w:del w:id="740" w:author="Carla Brown" w:date="2017-10-16T14:51:00Z">
        <w:r w:rsidDel="00634C30">
          <w:delText>residents</w:delText>
        </w:r>
      </w:del>
      <w:ins w:id="741" w:author="Carla Brown" w:date="2017-10-16T14:51:00Z">
        <w:r w:rsidR="00634C30">
          <w:t>people supported</w:t>
        </w:r>
      </w:ins>
      <w:r>
        <w:t xml:space="preserve"> at greater risk than evacuation, or when given a mandatory order to do so by appropriate authorities, the Incident Commander </w:t>
      </w:r>
      <w:r w:rsidR="008939BD">
        <w:t xml:space="preserve">(IC) </w:t>
      </w:r>
      <w:r>
        <w:t xml:space="preserve">has the authority to activate our emergency evacuation plan. </w:t>
      </w:r>
    </w:p>
    <w:p w:rsidR="00715128" w:rsidRDefault="00715128" w:rsidP="00715128">
      <w:r>
        <w:t>The following terms are important to understanding how we evacuate our facility.</w:t>
      </w:r>
    </w:p>
    <w:p w:rsidR="00715128" w:rsidRDefault="00715128" w:rsidP="00715128">
      <w:pPr>
        <w:pStyle w:val="ListParagraph"/>
        <w:numPr>
          <w:ilvl w:val="0"/>
          <w:numId w:val="45"/>
        </w:numPr>
      </w:pPr>
      <w:r>
        <w:t xml:space="preserve">There are </w:t>
      </w:r>
      <w:r w:rsidRPr="00412EB2">
        <w:rPr>
          <w:i/>
        </w:rPr>
        <w:t>two types of evacuation</w:t>
      </w:r>
      <w:r>
        <w:t xml:space="preserve">: </w:t>
      </w:r>
    </w:p>
    <w:p w:rsidR="00715128" w:rsidRDefault="00715128" w:rsidP="00715128">
      <w:pPr>
        <w:pStyle w:val="ListParagraph"/>
        <w:numPr>
          <w:ilvl w:val="1"/>
          <w:numId w:val="45"/>
        </w:numPr>
      </w:pPr>
      <w:r w:rsidRPr="005C52E3">
        <w:rPr>
          <w:i/>
        </w:rPr>
        <w:t>emergent</w:t>
      </w:r>
      <w:r>
        <w:t xml:space="preserve"> which unfolds in minutes to hours and </w:t>
      </w:r>
    </w:p>
    <w:p w:rsidR="00715128" w:rsidRDefault="00715128" w:rsidP="00715128">
      <w:pPr>
        <w:pStyle w:val="ListParagraph"/>
        <w:numPr>
          <w:ilvl w:val="1"/>
          <w:numId w:val="45"/>
        </w:numPr>
      </w:pPr>
      <w:r>
        <w:rPr>
          <w:i/>
        </w:rPr>
        <w:t>urgent</w:t>
      </w:r>
      <w:r>
        <w:t>/</w:t>
      </w:r>
      <w:r w:rsidRPr="005C52E3">
        <w:rPr>
          <w:i/>
        </w:rPr>
        <w:t>planned</w:t>
      </w:r>
      <w:r>
        <w:t xml:space="preserve"> which unfolds in hours to days</w:t>
      </w:r>
    </w:p>
    <w:p w:rsidR="00715128" w:rsidRDefault="00715128" w:rsidP="00715128">
      <w:pPr>
        <w:pStyle w:val="ListParagraph"/>
        <w:numPr>
          <w:ilvl w:val="0"/>
          <w:numId w:val="45"/>
        </w:numPr>
      </w:pPr>
      <w:r>
        <w:t xml:space="preserve">There are two types of </w:t>
      </w:r>
      <w:r w:rsidRPr="005C52E3">
        <w:rPr>
          <w:i/>
        </w:rPr>
        <w:t>partial evacuation</w:t>
      </w:r>
      <w:r>
        <w:t>:</w:t>
      </w:r>
    </w:p>
    <w:p w:rsidR="00715128" w:rsidRDefault="00715128" w:rsidP="00715128">
      <w:pPr>
        <w:pStyle w:val="ListParagraph"/>
        <w:numPr>
          <w:ilvl w:val="1"/>
          <w:numId w:val="45"/>
        </w:numPr>
      </w:pPr>
      <w:r w:rsidRPr="00412EB2">
        <w:rPr>
          <w:i/>
        </w:rPr>
        <w:t>Horizontal Evacuation</w:t>
      </w:r>
      <w:r>
        <w:t xml:space="preserve"> involves moving </w:t>
      </w:r>
      <w:del w:id="742" w:author="Carla Brown" w:date="2017-10-16T14:51:00Z">
        <w:r w:rsidDel="00634C30">
          <w:delText>residents</w:delText>
        </w:r>
      </w:del>
      <w:ins w:id="743" w:author="Carla Brown" w:date="2017-10-16T14:51:00Z">
        <w:r w:rsidR="00634C30">
          <w:t>people supported</w:t>
        </w:r>
      </w:ins>
      <w:r>
        <w:t>, staff and visitors to a safe area on the same floor. Accomplished by compartmentalizing through the use of rated doors and rated assemblies – smoke partitions, fire walls, etc.) into an adjacent smoke/fire compartment.</w:t>
      </w:r>
    </w:p>
    <w:p w:rsidR="00715128" w:rsidRDefault="00715128" w:rsidP="00715128">
      <w:pPr>
        <w:pStyle w:val="ListParagraph"/>
        <w:numPr>
          <w:ilvl w:val="1"/>
          <w:numId w:val="45"/>
        </w:numPr>
      </w:pPr>
      <w:r>
        <w:rPr>
          <w:i/>
        </w:rPr>
        <w:t>Vertical Ev</w:t>
      </w:r>
      <w:r w:rsidRPr="00412EB2">
        <w:rPr>
          <w:i/>
        </w:rPr>
        <w:t>acuation</w:t>
      </w:r>
      <w:r>
        <w:t xml:space="preserve"> involves moving </w:t>
      </w:r>
      <w:del w:id="744" w:author="Carla Brown" w:date="2017-10-16T14:51:00Z">
        <w:r w:rsidDel="00634C30">
          <w:delText>residents</w:delText>
        </w:r>
      </w:del>
      <w:ins w:id="745" w:author="Carla Brown" w:date="2017-10-16T14:51:00Z">
        <w:r w:rsidR="00634C30">
          <w:t>people supported</w:t>
        </w:r>
      </w:ins>
      <w:r>
        <w:t xml:space="preserve">, staff and visitors off the </w:t>
      </w:r>
      <w:r w:rsidR="007E7058">
        <w:t>floor</w:t>
      </w:r>
      <w:r>
        <w:t xml:space="preserve"> and down stairs and elevators to safe area within the facility.</w:t>
      </w:r>
    </w:p>
    <w:p w:rsidR="00715128" w:rsidRDefault="00715128" w:rsidP="00715128">
      <w:pPr>
        <w:pStyle w:val="ListParagraph"/>
        <w:numPr>
          <w:ilvl w:val="0"/>
          <w:numId w:val="45"/>
        </w:numPr>
      </w:pPr>
      <w:r>
        <w:t xml:space="preserve">The </w:t>
      </w:r>
      <w:r w:rsidRPr="00412EB2">
        <w:rPr>
          <w:i/>
        </w:rPr>
        <w:t xml:space="preserve">Staging Area </w:t>
      </w:r>
      <w:r>
        <w:t xml:space="preserve">is the last place to move </w:t>
      </w:r>
      <w:del w:id="746" w:author="Carla Brown" w:date="2017-10-16T14:51:00Z">
        <w:r w:rsidDel="00634C30">
          <w:delText>residents</w:delText>
        </w:r>
      </w:del>
      <w:ins w:id="747" w:author="Carla Brown" w:date="2017-10-16T14:51:00Z">
        <w:r w:rsidR="00634C30">
          <w:t>people supported</w:t>
        </w:r>
      </w:ins>
      <w:r>
        <w:t xml:space="preserve"> before leaving the building. </w:t>
      </w:r>
      <w:del w:id="748" w:author="Carla Brown" w:date="2017-10-16T14:51:00Z">
        <w:r w:rsidDel="00634C30">
          <w:delText>Residents</w:delText>
        </w:r>
      </w:del>
      <w:ins w:id="749" w:author="Carla Brown" w:date="2017-10-16T14:51:00Z">
        <w:r w:rsidR="00634C30">
          <w:t>People supported</w:t>
        </w:r>
      </w:ins>
      <w:r>
        <w:t xml:space="preserve"> may be sent to a staging area based on level of acuity. </w:t>
      </w:r>
    </w:p>
    <w:p w:rsidR="00715128" w:rsidRDefault="00715128" w:rsidP="00715128">
      <w:pPr>
        <w:pStyle w:val="ListParagraph"/>
        <w:numPr>
          <w:ilvl w:val="0"/>
          <w:numId w:val="45"/>
        </w:numPr>
      </w:pPr>
      <w:r w:rsidRPr="00412EB2">
        <w:rPr>
          <w:i/>
        </w:rPr>
        <w:t>Complete Evacuation</w:t>
      </w:r>
      <w:r>
        <w:t xml:space="preserve"> involves moving </w:t>
      </w:r>
      <w:del w:id="750" w:author="Carla Brown" w:date="2017-10-16T14:51:00Z">
        <w:r w:rsidDel="00634C30">
          <w:delText>residents</w:delText>
        </w:r>
      </w:del>
      <w:ins w:id="751" w:author="Carla Brown" w:date="2017-10-16T14:51:00Z">
        <w:r w:rsidR="00634C30">
          <w:t>people supported</w:t>
        </w:r>
      </w:ins>
      <w:r>
        <w:t xml:space="preserve">, staff and visitors to a pre-designated area outside of the building. </w:t>
      </w:r>
    </w:p>
    <w:p w:rsidR="00715128" w:rsidRDefault="00715128" w:rsidP="00715128">
      <w:pPr>
        <w:pStyle w:val="ListParagraph"/>
        <w:numPr>
          <w:ilvl w:val="0"/>
          <w:numId w:val="45"/>
        </w:numPr>
      </w:pPr>
      <w:r>
        <w:rPr>
          <w:i/>
        </w:rPr>
        <w:t xml:space="preserve">Emergency Shut Down </w:t>
      </w:r>
      <w:r>
        <w:t xml:space="preserve">involves turning off electricity, gas, etc. to the facility. </w:t>
      </w:r>
    </w:p>
    <w:p w:rsidR="00715128" w:rsidRDefault="00715128" w:rsidP="00715128">
      <w:pPr>
        <w:pStyle w:val="ListParagraph"/>
        <w:numPr>
          <w:ilvl w:val="0"/>
          <w:numId w:val="45"/>
        </w:numPr>
      </w:pPr>
      <w:r>
        <w:rPr>
          <w:i/>
        </w:rPr>
        <w:t>Relocation</w:t>
      </w:r>
      <w:r>
        <w:t xml:space="preserve"> involves moving </w:t>
      </w:r>
      <w:del w:id="752" w:author="Carla Brown" w:date="2017-10-16T14:51:00Z">
        <w:r w:rsidDel="00634C30">
          <w:delText>residents</w:delText>
        </w:r>
      </w:del>
      <w:ins w:id="753" w:author="Carla Brown" w:date="2017-10-16T14:51:00Z">
        <w:r w:rsidR="00634C30">
          <w:t>people supported</w:t>
        </w:r>
      </w:ins>
      <w:r>
        <w:t xml:space="preserve"> to an alternate facility (also called a receiving facility) offsite.</w:t>
      </w:r>
    </w:p>
    <w:p w:rsidR="00715128" w:rsidRDefault="00715128" w:rsidP="00715128">
      <w:r>
        <w:t xml:space="preserve">Agreements for transporting </w:t>
      </w:r>
      <w:del w:id="754" w:author="Carla Brown" w:date="2017-10-16T14:51:00Z">
        <w:r w:rsidDel="00634C30">
          <w:delText>residents</w:delText>
        </w:r>
      </w:del>
      <w:ins w:id="755" w:author="Carla Brown" w:date="2017-10-16T14:51:00Z">
        <w:r w:rsidR="00634C30">
          <w:t>people supported</w:t>
        </w:r>
      </w:ins>
      <w:r>
        <w:t xml:space="preserve"> to evacuation sites </w:t>
      </w:r>
      <w:r w:rsidRPr="003F15ED">
        <w:t>have been made with the following</w:t>
      </w:r>
      <w:r>
        <w:t xml:space="preserve"> </w:t>
      </w:r>
      <w:r w:rsidRPr="003F15ED">
        <w:t>transportation and ambulance companies</w:t>
      </w:r>
      <w:r>
        <w:t>.</w:t>
      </w:r>
      <w:r w:rsidRPr="003F15ED">
        <w:t xml:space="preserve"> </w:t>
      </w:r>
      <w:r>
        <w:t xml:space="preserve">Our facility also maintains at least two evacuation sites for relocation </w:t>
      </w:r>
      <w:r w:rsidRPr="003F15ED">
        <w:t>(</w:t>
      </w:r>
      <w:r w:rsidRPr="002549E5">
        <w:rPr>
          <w:highlight w:val="yellow"/>
        </w:rPr>
        <w:t xml:space="preserve">copies </w:t>
      </w:r>
      <w:r w:rsidR="002549E5">
        <w:rPr>
          <w:highlight w:val="yellow"/>
        </w:rPr>
        <w:t>and/or</w:t>
      </w:r>
      <w:r w:rsidR="00F1320A">
        <w:rPr>
          <w:highlight w:val="yellow"/>
        </w:rPr>
        <w:t xml:space="preserve"> relevant documentation</w:t>
      </w:r>
      <w:r w:rsidR="00371BBE">
        <w:rPr>
          <w:highlight w:val="yellow"/>
        </w:rPr>
        <w:t xml:space="preserve"> of </w:t>
      </w:r>
      <w:r w:rsidR="00F1320A">
        <w:rPr>
          <w:highlight w:val="yellow"/>
        </w:rPr>
        <w:t xml:space="preserve">verbal understandings and/or </w:t>
      </w:r>
      <w:r w:rsidRPr="002549E5">
        <w:rPr>
          <w:highlight w:val="yellow"/>
        </w:rPr>
        <w:t xml:space="preserve">agreements </w:t>
      </w:r>
      <w:r w:rsidR="002549E5">
        <w:rPr>
          <w:highlight w:val="yellow"/>
        </w:rPr>
        <w:t>is</w:t>
      </w:r>
      <w:r w:rsidR="002549E5" w:rsidRPr="002549E5">
        <w:rPr>
          <w:highlight w:val="yellow"/>
        </w:rPr>
        <w:t xml:space="preserve"> </w:t>
      </w:r>
      <w:r w:rsidRPr="002549E5">
        <w:rPr>
          <w:highlight w:val="yellow"/>
        </w:rPr>
        <w:t>included in Appendix V – Emergency Agreements</w:t>
      </w:r>
      <w:r>
        <w:t>). See table below for contact information.</w:t>
      </w:r>
    </w:p>
    <w:p w:rsidR="00715128" w:rsidRDefault="00715128" w:rsidP="00715128">
      <w:r>
        <w:br w:type="page"/>
      </w:r>
    </w:p>
    <w:p w:rsidR="00715128" w:rsidRDefault="00715128" w:rsidP="00715128"/>
    <w:tbl>
      <w:tblPr>
        <w:tblStyle w:val="TableGrid"/>
        <w:tblW w:w="0" w:type="auto"/>
        <w:jc w:val="center"/>
        <w:tblLayout w:type="fixed"/>
        <w:tblCellMar>
          <w:left w:w="115" w:type="dxa"/>
          <w:right w:w="115" w:type="dxa"/>
        </w:tblCellMar>
        <w:tblLook w:val="04A0" w:firstRow="1" w:lastRow="0" w:firstColumn="1" w:lastColumn="0" w:noHBand="0" w:noVBand="1"/>
      </w:tblPr>
      <w:tblGrid>
        <w:gridCol w:w="4716"/>
        <w:gridCol w:w="4716"/>
      </w:tblGrid>
      <w:tr w:rsidR="00715128" w:rsidTr="00246191">
        <w:trPr>
          <w:jc w:val="center"/>
        </w:trPr>
        <w:tc>
          <w:tcPr>
            <w:tcW w:w="9432" w:type="dxa"/>
            <w:gridSpan w:val="2"/>
            <w:shd w:val="clear" w:color="auto" w:fill="CCFFCC"/>
            <w:vAlign w:val="center"/>
          </w:tcPr>
          <w:p w:rsidR="00715128" w:rsidRPr="003F15ED" w:rsidRDefault="00715128" w:rsidP="00023FC6">
            <w:pPr>
              <w:spacing w:before="60" w:after="60"/>
              <w:jc w:val="center"/>
              <w:rPr>
                <w:b/>
              </w:rPr>
            </w:pPr>
            <w:r>
              <w:rPr>
                <w:b/>
              </w:rPr>
              <w:t>RESOURCE AGREEMENTS FOR EVACUATION TRANSPORT &amp; ALTERNATE FACILITIES</w:t>
            </w:r>
          </w:p>
        </w:tc>
      </w:tr>
      <w:tr w:rsidR="00715128" w:rsidTr="00246191">
        <w:trPr>
          <w:jc w:val="center"/>
        </w:trPr>
        <w:tc>
          <w:tcPr>
            <w:tcW w:w="4716" w:type="dxa"/>
          </w:tcPr>
          <w:p w:rsidR="00715128" w:rsidRPr="003F15ED" w:rsidRDefault="00715128" w:rsidP="00023FC6">
            <w:pPr>
              <w:rPr>
                <w:b/>
              </w:rPr>
            </w:pPr>
            <w:r w:rsidRPr="003F15ED">
              <w:rPr>
                <w:b/>
              </w:rPr>
              <w:t xml:space="preserve">Transportation </w:t>
            </w:r>
          </w:p>
          <w:p w:rsidR="00715128" w:rsidRPr="003F15ED" w:rsidRDefault="00715128" w:rsidP="00023FC6">
            <w:r w:rsidRPr="003F15ED">
              <w:t>Name of Company:</w:t>
            </w:r>
          </w:p>
          <w:p w:rsidR="00715128" w:rsidRPr="003F15ED" w:rsidRDefault="00715128" w:rsidP="00023FC6">
            <w:r w:rsidRPr="003F15ED">
              <w:t>Company Address:</w:t>
            </w:r>
          </w:p>
          <w:p w:rsidR="00715128" w:rsidRDefault="00715128" w:rsidP="00023FC6">
            <w:r w:rsidRPr="003F15ED">
              <w:t>Company Phone Numbe</w:t>
            </w:r>
            <w:r>
              <w:t>r:</w:t>
            </w:r>
          </w:p>
          <w:p w:rsidR="00715128" w:rsidRDefault="00715128" w:rsidP="00023FC6">
            <w:r>
              <w:t>Contact Person Phone:</w:t>
            </w:r>
          </w:p>
          <w:p w:rsidR="00715128" w:rsidRDefault="00715128" w:rsidP="00023FC6"/>
        </w:tc>
        <w:tc>
          <w:tcPr>
            <w:tcW w:w="4716" w:type="dxa"/>
          </w:tcPr>
          <w:p w:rsidR="00715128" w:rsidRPr="003F15ED" w:rsidRDefault="00715128" w:rsidP="00023FC6">
            <w:pPr>
              <w:rPr>
                <w:b/>
              </w:rPr>
            </w:pPr>
            <w:r>
              <w:rPr>
                <w:b/>
              </w:rPr>
              <w:t xml:space="preserve">Alternate </w:t>
            </w:r>
          </w:p>
          <w:p w:rsidR="00715128" w:rsidRDefault="00715128" w:rsidP="00023FC6">
            <w:r>
              <w:t>Name of Company:</w:t>
            </w:r>
          </w:p>
          <w:p w:rsidR="00715128" w:rsidRPr="003F15ED" w:rsidRDefault="00715128" w:rsidP="00023FC6">
            <w:r w:rsidRPr="003F15ED">
              <w:t>Company Address:</w:t>
            </w:r>
          </w:p>
          <w:p w:rsidR="00715128" w:rsidRDefault="00715128" w:rsidP="00023FC6">
            <w:r>
              <w:t>Company Phone Number:</w:t>
            </w:r>
          </w:p>
          <w:p w:rsidR="00715128" w:rsidRDefault="00715128" w:rsidP="00023FC6">
            <w:r>
              <w:t>Contact Person Phone:</w:t>
            </w:r>
          </w:p>
        </w:tc>
      </w:tr>
      <w:tr w:rsidR="00715128" w:rsidTr="00246191">
        <w:trPr>
          <w:jc w:val="center"/>
        </w:trPr>
        <w:tc>
          <w:tcPr>
            <w:tcW w:w="4716" w:type="dxa"/>
          </w:tcPr>
          <w:p w:rsidR="00715128" w:rsidRPr="003F15ED" w:rsidRDefault="00715128" w:rsidP="00023FC6">
            <w:pPr>
              <w:rPr>
                <w:b/>
              </w:rPr>
            </w:pPr>
            <w:r w:rsidRPr="003F15ED">
              <w:rPr>
                <w:b/>
              </w:rPr>
              <w:t>Ambulance</w:t>
            </w:r>
          </w:p>
          <w:p w:rsidR="00715128" w:rsidRPr="003F15ED" w:rsidRDefault="00715128" w:rsidP="00023FC6">
            <w:r w:rsidRPr="003F15ED">
              <w:t>Name of Company:</w:t>
            </w:r>
          </w:p>
          <w:p w:rsidR="00715128" w:rsidRPr="003F15ED" w:rsidRDefault="00715128" w:rsidP="00023FC6">
            <w:r w:rsidRPr="003F15ED">
              <w:t>Company Address:</w:t>
            </w:r>
          </w:p>
          <w:p w:rsidR="00715128" w:rsidRDefault="00715128" w:rsidP="00023FC6">
            <w:r>
              <w:t>Company Phone Number:</w:t>
            </w:r>
          </w:p>
          <w:p w:rsidR="00715128" w:rsidRDefault="00715128" w:rsidP="00023FC6">
            <w:r>
              <w:t>Contact Person Phone:</w:t>
            </w:r>
          </w:p>
          <w:p w:rsidR="00715128" w:rsidRDefault="00715128" w:rsidP="00023FC6"/>
        </w:tc>
        <w:tc>
          <w:tcPr>
            <w:tcW w:w="4716" w:type="dxa"/>
          </w:tcPr>
          <w:p w:rsidR="00715128" w:rsidRPr="003F15ED" w:rsidRDefault="00715128" w:rsidP="00023FC6">
            <w:pPr>
              <w:rPr>
                <w:b/>
              </w:rPr>
            </w:pPr>
            <w:r w:rsidRPr="003F15ED">
              <w:rPr>
                <w:b/>
              </w:rPr>
              <w:t xml:space="preserve">Alternate </w:t>
            </w:r>
          </w:p>
          <w:p w:rsidR="00715128" w:rsidRDefault="00715128" w:rsidP="00023FC6">
            <w:r>
              <w:t>Name of Company:</w:t>
            </w:r>
          </w:p>
          <w:p w:rsidR="00715128" w:rsidRPr="003F15ED" w:rsidRDefault="00715128" w:rsidP="00023FC6">
            <w:r w:rsidRPr="003F15ED">
              <w:t>Company Address:</w:t>
            </w:r>
          </w:p>
          <w:p w:rsidR="00715128" w:rsidRDefault="00715128" w:rsidP="00023FC6">
            <w:r>
              <w:t>Company Phone Number:</w:t>
            </w:r>
          </w:p>
          <w:p w:rsidR="00715128" w:rsidRDefault="00715128" w:rsidP="00023FC6">
            <w:r>
              <w:t>Contact Person Phone:</w:t>
            </w:r>
          </w:p>
          <w:p w:rsidR="00715128" w:rsidRDefault="00715128" w:rsidP="00023FC6"/>
        </w:tc>
      </w:tr>
      <w:tr w:rsidR="00715128" w:rsidTr="00246191">
        <w:trPr>
          <w:jc w:val="center"/>
        </w:trPr>
        <w:tc>
          <w:tcPr>
            <w:tcW w:w="9432" w:type="dxa"/>
            <w:gridSpan w:val="2"/>
          </w:tcPr>
          <w:p w:rsidR="00715128" w:rsidRDefault="00715128" w:rsidP="00023FC6">
            <w:r>
              <w:rPr>
                <w:b/>
              </w:rPr>
              <w:t>Alternate Facility 1</w:t>
            </w:r>
          </w:p>
          <w:p w:rsidR="00715128" w:rsidRDefault="00715128" w:rsidP="00023FC6">
            <w:r>
              <w:t>Name of Setting/Shelter:</w:t>
            </w:r>
          </w:p>
          <w:p w:rsidR="00715128" w:rsidRPr="003F15ED" w:rsidRDefault="00715128" w:rsidP="00023FC6">
            <w:r w:rsidRPr="003F15ED">
              <w:t>Facility Address:</w:t>
            </w:r>
          </w:p>
          <w:p w:rsidR="00715128" w:rsidRDefault="00715128" w:rsidP="00023FC6">
            <w:r w:rsidRPr="003F15ED">
              <w:t>Facility Phone Number</w:t>
            </w:r>
            <w:r>
              <w:t>:</w:t>
            </w:r>
          </w:p>
          <w:p w:rsidR="00715128" w:rsidRDefault="00715128" w:rsidP="00023FC6">
            <w:r>
              <w:t>Contact Person/Phone:</w:t>
            </w:r>
          </w:p>
          <w:p w:rsidR="00715128" w:rsidRDefault="00715128" w:rsidP="00023FC6"/>
        </w:tc>
      </w:tr>
      <w:tr w:rsidR="00715128" w:rsidTr="00246191">
        <w:trPr>
          <w:jc w:val="center"/>
        </w:trPr>
        <w:tc>
          <w:tcPr>
            <w:tcW w:w="9432" w:type="dxa"/>
            <w:gridSpan w:val="2"/>
          </w:tcPr>
          <w:p w:rsidR="00715128" w:rsidRDefault="00715128" w:rsidP="00023FC6">
            <w:r>
              <w:rPr>
                <w:b/>
              </w:rPr>
              <w:t>Alternate Facility 2</w:t>
            </w:r>
          </w:p>
          <w:p w:rsidR="00715128" w:rsidRDefault="00715128" w:rsidP="00023FC6">
            <w:r>
              <w:t>Name of Setting/Shelter:</w:t>
            </w:r>
          </w:p>
          <w:p w:rsidR="00715128" w:rsidRPr="003F15ED" w:rsidRDefault="00715128" w:rsidP="00023FC6">
            <w:r w:rsidRPr="003F15ED">
              <w:t>Facility Address:</w:t>
            </w:r>
          </w:p>
          <w:p w:rsidR="00715128" w:rsidRDefault="00715128" w:rsidP="00023FC6">
            <w:r w:rsidRPr="003F15ED">
              <w:t>Facility Phone Number</w:t>
            </w:r>
            <w:r>
              <w:t>:</w:t>
            </w:r>
          </w:p>
          <w:p w:rsidR="00715128" w:rsidRDefault="00715128" w:rsidP="00023FC6">
            <w:r>
              <w:t>Contact Person/Phone:</w:t>
            </w:r>
          </w:p>
          <w:p w:rsidR="00715128" w:rsidRPr="00661355" w:rsidRDefault="00715128" w:rsidP="00023FC6">
            <w:pPr>
              <w:rPr>
                <w:b/>
              </w:rPr>
            </w:pPr>
          </w:p>
        </w:tc>
      </w:tr>
    </w:tbl>
    <w:p w:rsidR="00715128" w:rsidRPr="006A40C5" w:rsidRDefault="00715128" w:rsidP="00715128">
      <w:pPr>
        <w:spacing w:before="240"/>
        <w:rPr>
          <w:b/>
          <w:sz w:val="28"/>
          <w:szCs w:val="28"/>
          <w:u w:val="single"/>
        </w:rPr>
      </w:pPr>
      <w:r w:rsidRPr="006A40C5">
        <w:rPr>
          <w:b/>
          <w:sz w:val="28"/>
          <w:szCs w:val="28"/>
          <w:u w:val="single"/>
        </w:rPr>
        <w:t>LOGISTICS</w:t>
      </w:r>
    </w:p>
    <w:p w:rsidR="00715128" w:rsidRDefault="00715128" w:rsidP="00715128">
      <w:r>
        <w:t xml:space="preserve">Based on the unique needs of our </w:t>
      </w:r>
      <w:del w:id="756" w:author="Carla Brown" w:date="2017-10-16T14:51:00Z">
        <w:r w:rsidDel="00634C30">
          <w:delText>residents</w:delText>
        </w:r>
      </w:del>
      <w:ins w:id="757" w:author="Carla Brown" w:date="2017-10-16T14:51:00Z">
        <w:r w:rsidR="00634C30">
          <w:t>people supported</w:t>
        </w:r>
      </w:ins>
      <w:r>
        <w:t xml:space="preserve">, including mobility status, cognitive abilities, and health status, our </w:t>
      </w:r>
      <w:r w:rsidR="002549E5">
        <w:t xml:space="preserve">SNF </w:t>
      </w:r>
      <w:r>
        <w:t xml:space="preserve">community has developed evacuation logistics as part of our plan. </w:t>
      </w:r>
    </w:p>
    <w:p w:rsidR="00715128" w:rsidRPr="00661355" w:rsidRDefault="00715128" w:rsidP="00715128">
      <w:pPr>
        <w:rPr>
          <w:b/>
        </w:rPr>
      </w:pPr>
      <w:r w:rsidRPr="00661355">
        <w:rPr>
          <w:b/>
        </w:rPr>
        <w:t>Transportation</w:t>
      </w:r>
    </w:p>
    <w:p w:rsidR="00715128" w:rsidRPr="00C25BBF" w:rsidRDefault="00715128" w:rsidP="00715128">
      <w:pPr>
        <w:pStyle w:val="ListParagraph"/>
        <w:spacing w:after="80"/>
        <w:ind w:left="806"/>
        <w:contextualSpacing w:val="0"/>
      </w:pPr>
      <w:del w:id="758" w:author="Carla Brown" w:date="2017-10-16T14:51:00Z">
        <w:r w:rsidRPr="00C25BBF" w:rsidDel="00634C30">
          <w:rPr>
            <w:b/>
          </w:rPr>
          <w:delText>Residents</w:delText>
        </w:r>
      </w:del>
      <w:ins w:id="759" w:author="Carla Brown" w:date="2017-10-16T14:51:00Z">
        <w:r w:rsidR="00634C30">
          <w:rPr>
            <w:b/>
          </w:rPr>
          <w:t>People supported</w:t>
        </w:r>
      </w:ins>
      <w:r w:rsidRPr="00C25BBF">
        <w:rPr>
          <w:b/>
        </w:rPr>
        <w:t xml:space="preserve"> who are independent in ambulation</w:t>
      </w:r>
      <w:r w:rsidRPr="00C25BBF">
        <w:t xml:space="preserve">: </w:t>
      </w:r>
      <w:r w:rsidR="00455516">
        <w:t xml:space="preserve">may </w:t>
      </w:r>
      <w:r w:rsidRPr="00C25BBF">
        <w:t xml:space="preserve">be evacuated first unless there are extenuating circumstances. They should load first on vehicles where there are multiple rows of seats and move to the back of the vehicle. They </w:t>
      </w:r>
      <w:r w:rsidR="00455516">
        <w:t xml:space="preserve">may be </w:t>
      </w:r>
      <w:r w:rsidRPr="00C25BBF">
        <w:t>accompanied by a designated staff member to the designated mode of transportation. If safe and appropriate, families may be offered an opportunity to take their family member home for care during the anticipated period of disruption to services.</w:t>
      </w:r>
    </w:p>
    <w:p w:rsidR="00715128" w:rsidRPr="00C25BBF" w:rsidRDefault="00715128" w:rsidP="00715128">
      <w:pPr>
        <w:pStyle w:val="ListParagraph"/>
        <w:spacing w:after="80"/>
        <w:ind w:left="806"/>
        <w:contextualSpacing w:val="0"/>
      </w:pPr>
      <w:del w:id="760" w:author="Carla Brown" w:date="2017-10-16T14:51:00Z">
        <w:r w:rsidRPr="00C25BBF" w:rsidDel="00634C30">
          <w:rPr>
            <w:b/>
          </w:rPr>
          <w:delText>Residents</w:delText>
        </w:r>
      </w:del>
      <w:ins w:id="761" w:author="Carla Brown" w:date="2017-10-16T14:51:00Z">
        <w:r w:rsidR="00634C30">
          <w:rPr>
            <w:b/>
          </w:rPr>
          <w:t>People supported</w:t>
        </w:r>
      </w:ins>
      <w:r w:rsidRPr="00C25BBF">
        <w:rPr>
          <w:b/>
        </w:rPr>
        <w:t xml:space="preserve"> who require assistance with ambulation</w:t>
      </w:r>
      <w:r w:rsidRPr="00C25BBF">
        <w:t>: will be accompanied by designated staff member to the designated mode of transportation. If safe and appropriate, families may be offered an opportunity to take their family member home for care during the anticipated period of disruption to services.</w:t>
      </w:r>
      <w:r>
        <w:t xml:space="preserve"> This may include </w:t>
      </w:r>
      <w:del w:id="762" w:author="Carla Brown" w:date="2017-10-16T14:51:00Z">
        <w:r w:rsidDel="00634C30">
          <w:delText>residents</w:delText>
        </w:r>
      </w:del>
      <w:ins w:id="763" w:author="Carla Brown" w:date="2017-10-16T14:51:00Z">
        <w:r w:rsidR="00634C30">
          <w:t>people supported</w:t>
        </w:r>
      </w:ins>
      <w:r>
        <w:t xml:space="preserve"> with assistive devices.</w:t>
      </w:r>
    </w:p>
    <w:p w:rsidR="00715128" w:rsidRPr="00C25BBF" w:rsidRDefault="00715128" w:rsidP="00715128">
      <w:pPr>
        <w:pStyle w:val="ListParagraph"/>
        <w:spacing w:after="80"/>
        <w:ind w:left="806"/>
        <w:contextualSpacing w:val="0"/>
      </w:pPr>
      <w:del w:id="764" w:author="Carla Brown" w:date="2017-10-16T14:51:00Z">
        <w:r w:rsidRPr="00C25BBF" w:rsidDel="00634C30">
          <w:rPr>
            <w:b/>
          </w:rPr>
          <w:delText>Residents</w:delText>
        </w:r>
      </w:del>
      <w:ins w:id="765" w:author="Carla Brown" w:date="2017-10-16T14:51:00Z">
        <w:r w:rsidR="00634C30">
          <w:rPr>
            <w:b/>
          </w:rPr>
          <w:t>People supported</w:t>
        </w:r>
      </w:ins>
      <w:r w:rsidRPr="00C25BBF">
        <w:rPr>
          <w:b/>
        </w:rPr>
        <w:t xml:space="preserve"> who are non-ambulatory</w:t>
      </w:r>
      <w:r w:rsidRPr="00C25BBF">
        <w:t>: will be transferred by designated staff members via the designated mode of transportation.</w:t>
      </w:r>
      <w:r>
        <w:t xml:space="preserve"> This may include </w:t>
      </w:r>
      <w:del w:id="766" w:author="Carla Brown" w:date="2017-10-16T14:51:00Z">
        <w:r w:rsidDel="00634C30">
          <w:delText>residents</w:delText>
        </w:r>
      </w:del>
      <w:ins w:id="767" w:author="Carla Brown" w:date="2017-10-16T14:51:00Z">
        <w:r w:rsidR="00634C30">
          <w:t>people supported</w:t>
        </w:r>
      </w:ins>
      <w:r>
        <w:t xml:space="preserve"> in wheelchairs or those who are bedridden.</w:t>
      </w:r>
    </w:p>
    <w:p w:rsidR="00715128" w:rsidRDefault="00715128" w:rsidP="00715128">
      <w:pPr>
        <w:pStyle w:val="ListParagraph"/>
        <w:spacing w:after="100"/>
        <w:ind w:left="806"/>
        <w:contextualSpacing w:val="0"/>
      </w:pPr>
      <w:del w:id="768" w:author="Carla Brown" w:date="2017-10-16T14:51:00Z">
        <w:r w:rsidRPr="00C25BBF" w:rsidDel="00634C30">
          <w:rPr>
            <w:b/>
          </w:rPr>
          <w:delText>Residents</w:delText>
        </w:r>
      </w:del>
      <w:ins w:id="769" w:author="Carla Brown" w:date="2017-10-16T14:51:00Z">
        <w:r w:rsidR="00634C30">
          <w:rPr>
            <w:b/>
          </w:rPr>
          <w:t>People supported</w:t>
        </w:r>
      </w:ins>
      <w:r w:rsidRPr="00C25BBF">
        <w:rPr>
          <w:b/>
        </w:rPr>
        <w:t xml:space="preserve"> with equipment/prosthetics</w:t>
      </w:r>
      <w:r w:rsidRPr="00C25BBF">
        <w:t xml:space="preserve">: essential equipment/prosthetics will accompany </w:t>
      </w:r>
      <w:del w:id="770" w:author="Carla Brown" w:date="2017-10-16T14:51:00Z">
        <w:r w:rsidRPr="00C25BBF" w:rsidDel="00634C30">
          <w:delText>residents</w:delText>
        </w:r>
      </w:del>
      <w:ins w:id="771" w:author="Carla Brown" w:date="2017-10-16T14:51:00Z">
        <w:r w:rsidR="00634C30">
          <w:t>people supported</w:t>
        </w:r>
      </w:ins>
      <w:r w:rsidRPr="00C25BBF">
        <w:t xml:space="preserve"> and should be securely stored in the designated mode of transportation. </w:t>
      </w:r>
    </w:p>
    <w:p w:rsidR="00715128" w:rsidRPr="00FB77C6" w:rsidRDefault="00715128" w:rsidP="00715128">
      <w:pPr>
        <w:rPr>
          <w:b/>
        </w:rPr>
      </w:pPr>
      <w:r w:rsidRPr="00FB77C6">
        <w:rPr>
          <w:b/>
        </w:rPr>
        <w:t>Evacuation Forms and Tools</w:t>
      </w:r>
    </w:p>
    <w:p w:rsidR="00715128" w:rsidRDefault="00715128" w:rsidP="00715128">
      <w:r>
        <w:t>Forms</w:t>
      </w:r>
      <w:r w:rsidRPr="00FB77C6">
        <w:t xml:space="preserve"> </w:t>
      </w:r>
      <w:r>
        <w:t>and tools we may use include:</w:t>
      </w:r>
    </w:p>
    <w:p w:rsidR="00715128" w:rsidRPr="00B02C2D" w:rsidRDefault="00715128" w:rsidP="00715128">
      <w:pPr>
        <w:pStyle w:val="ListParagraph"/>
        <w:spacing w:after="80"/>
        <w:ind w:left="806"/>
        <w:contextualSpacing w:val="0"/>
      </w:pPr>
      <w:r w:rsidRPr="00B02C2D">
        <w:t xml:space="preserve">Resident Evacuation Checklist (Appendix D) - </w:t>
      </w:r>
      <w:r w:rsidR="00B02C2D" w:rsidRPr="00B02C2D">
        <w:t xml:space="preserve">a recommended list of </w:t>
      </w:r>
      <w:r w:rsidRPr="00B02C2D">
        <w:t xml:space="preserve">items that </w:t>
      </w:r>
      <w:r w:rsidR="00B02C2D" w:rsidRPr="00B02C2D">
        <w:t>accompany</w:t>
      </w:r>
      <w:r w:rsidRPr="00B02C2D">
        <w:t xml:space="preserve"> </w:t>
      </w:r>
      <w:del w:id="772" w:author="Carla Brown" w:date="2017-10-16T14:51:00Z">
        <w:r w:rsidRPr="00B02C2D" w:rsidDel="00634C30">
          <w:delText>residents</w:delText>
        </w:r>
      </w:del>
      <w:ins w:id="773" w:author="Carla Brown" w:date="2017-10-16T14:51:00Z">
        <w:r w:rsidR="00634C30">
          <w:t>people supported</w:t>
        </w:r>
      </w:ins>
      <w:r w:rsidRPr="00B02C2D">
        <w:t xml:space="preserve"> during evacuation,</w:t>
      </w:r>
    </w:p>
    <w:p w:rsidR="00715128" w:rsidRPr="00B02C2D" w:rsidRDefault="00715128" w:rsidP="00715128">
      <w:pPr>
        <w:pStyle w:val="ListParagraph"/>
        <w:spacing w:after="80"/>
        <w:ind w:left="806"/>
        <w:contextualSpacing w:val="0"/>
      </w:pPr>
      <w:r w:rsidRPr="00B02C2D">
        <w:t>Long-Term Care Facility Evacuation Resident Assessment Form for Transport and Destination (Appendix F) used to prioritize resident transport,</w:t>
      </w:r>
    </w:p>
    <w:p w:rsidR="00715128" w:rsidRPr="00B02C2D" w:rsidRDefault="00715128" w:rsidP="00715128">
      <w:pPr>
        <w:pStyle w:val="ListParagraph"/>
        <w:spacing w:after="80"/>
        <w:ind w:left="806"/>
        <w:contextualSpacing w:val="0"/>
      </w:pPr>
      <w:del w:id="774" w:author="Carla Brown" w:date="2017-10-16T14:52:00Z">
        <w:r w:rsidRPr="00B02C2D" w:rsidDel="00634C30">
          <w:delText>NHICS</w:delText>
        </w:r>
      </w:del>
      <w:ins w:id="775" w:author="Carla Brown" w:date="2017-10-16T14:52:00Z">
        <w:r w:rsidR="00634C30">
          <w:t>LTCICS</w:t>
        </w:r>
      </w:ins>
      <w:r w:rsidRPr="00B02C2D">
        <w:t xml:space="preserve"> 260: Resident Evacuation Form (see Appendix M </w:t>
      </w:r>
      <w:r w:rsidR="000855C2" w:rsidRPr="008F628F">
        <w:t>–</w:t>
      </w:r>
      <w:r w:rsidRPr="00B02C2D">
        <w:t xml:space="preserve"> </w:t>
      </w:r>
      <w:del w:id="776" w:author="Carla Brown" w:date="2017-10-16T14:52:00Z">
        <w:r w:rsidRPr="00B02C2D" w:rsidDel="00634C30">
          <w:delText>NHICS</w:delText>
        </w:r>
      </w:del>
      <w:ins w:id="777" w:author="Carla Brown" w:date="2017-10-16T14:52:00Z">
        <w:r w:rsidR="00634C30">
          <w:t>LTCICS</w:t>
        </w:r>
      </w:ins>
      <w:r w:rsidRPr="00B02C2D">
        <w:t xml:space="preserve"> Forms) or the abbreviated Resident Evacuation Tracking Form (Appendix C) for tracking individual </w:t>
      </w:r>
      <w:del w:id="778" w:author="Carla Brown" w:date="2017-10-16T14:51:00Z">
        <w:r w:rsidRPr="00B02C2D" w:rsidDel="00634C30">
          <w:delText>residents</w:delText>
        </w:r>
      </w:del>
      <w:ins w:id="779" w:author="Carla Brown" w:date="2017-10-16T14:51:00Z">
        <w:r w:rsidR="00634C30">
          <w:t>people supported</w:t>
        </w:r>
      </w:ins>
      <w:r w:rsidRPr="00B02C2D">
        <w:t>, and</w:t>
      </w:r>
    </w:p>
    <w:p w:rsidR="00715128" w:rsidRPr="00B02C2D" w:rsidRDefault="00715128" w:rsidP="00715128">
      <w:pPr>
        <w:pStyle w:val="ListParagraph"/>
      </w:pPr>
      <w:del w:id="780" w:author="Carla Brown" w:date="2017-10-16T14:52:00Z">
        <w:r w:rsidRPr="00B02C2D" w:rsidDel="00634C30">
          <w:delText>NHICS</w:delText>
        </w:r>
      </w:del>
      <w:ins w:id="781" w:author="Carla Brown" w:date="2017-10-16T14:52:00Z">
        <w:r w:rsidR="00634C30">
          <w:t>LTCICS</w:t>
        </w:r>
      </w:ins>
      <w:r w:rsidRPr="00B02C2D">
        <w:t xml:space="preserve"> 255: Master Evacuation Log for tracking resident movement outside of the facility</w:t>
      </w:r>
      <w:r w:rsidR="005754C7">
        <w:t xml:space="preserve"> (see Appendix M – </w:t>
      </w:r>
      <w:del w:id="782" w:author="Carla Brown" w:date="2017-10-16T14:52:00Z">
        <w:r w:rsidR="005754C7" w:rsidDel="00634C30">
          <w:delText>NHICS</w:delText>
        </w:r>
      </w:del>
      <w:ins w:id="783" w:author="Carla Brown" w:date="2017-10-16T14:52:00Z">
        <w:r w:rsidR="00634C30">
          <w:t>LTCICS</w:t>
        </w:r>
      </w:ins>
      <w:r w:rsidR="005754C7">
        <w:t xml:space="preserve"> Forms)</w:t>
      </w:r>
      <w:r w:rsidRPr="00B02C2D">
        <w:t>.</w:t>
      </w:r>
    </w:p>
    <w:p w:rsidR="00715128" w:rsidRPr="008F628F" w:rsidRDefault="00715128" w:rsidP="00715128">
      <w:r w:rsidRPr="003918AA">
        <w:rPr>
          <w:b/>
        </w:rPr>
        <w:t>Evacuation maps</w:t>
      </w:r>
      <w:r w:rsidRPr="008F628F">
        <w:t xml:space="preserve"> with primary and backup routes and destination</w:t>
      </w:r>
      <w:r>
        <w:t>s</w:t>
      </w:r>
      <w:r w:rsidRPr="008F628F">
        <w:t xml:space="preserve"> included at end of this Appendix. </w:t>
      </w:r>
    </w:p>
    <w:p w:rsidR="00715128" w:rsidRPr="00661355" w:rsidRDefault="00715128" w:rsidP="00715128">
      <w:pPr>
        <w:rPr>
          <w:b/>
        </w:rPr>
      </w:pPr>
      <w:r w:rsidRPr="00661355">
        <w:rPr>
          <w:b/>
        </w:rPr>
        <w:t>Medical Records</w:t>
      </w:r>
    </w:p>
    <w:p w:rsidR="00715128" w:rsidRPr="00B02C2D" w:rsidRDefault="00715128" w:rsidP="00715128">
      <w:r w:rsidRPr="00B02C2D">
        <w:t xml:space="preserve">At a minimum, each resident </w:t>
      </w:r>
      <w:r w:rsidR="00B02C2D">
        <w:t>will</w:t>
      </w:r>
      <w:r w:rsidR="00455516" w:rsidRPr="00B02C2D">
        <w:t xml:space="preserve"> </w:t>
      </w:r>
      <w:r w:rsidRPr="00B02C2D">
        <w:t>be evacuated with the following forms:</w:t>
      </w:r>
    </w:p>
    <w:p w:rsidR="00715128" w:rsidRPr="00B02C2D" w:rsidRDefault="00715128" w:rsidP="00715128">
      <w:pPr>
        <w:pStyle w:val="ListParagraph"/>
        <w:spacing w:after="80"/>
        <w:ind w:left="806"/>
        <w:contextualSpacing w:val="0"/>
      </w:pPr>
      <w:r w:rsidRPr="00B02C2D">
        <w:t xml:space="preserve">Resident Evacuation Tracking Form (See Appendix C), or the alternative </w:t>
      </w:r>
      <w:del w:id="784" w:author="Carla Brown" w:date="2017-10-16T14:52:00Z">
        <w:r w:rsidRPr="00B02C2D" w:rsidDel="00634C30">
          <w:delText>NHICS</w:delText>
        </w:r>
      </w:del>
      <w:ins w:id="785" w:author="Carla Brown" w:date="2017-10-16T14:52:00Z">
        <w:r w:rsidR="00634C30">
          <w:t>LTCICS</w:t>
        </w:r>
      </w:ins>
      <w:r w:rsidRPr="00B02C2D">
        <w:t xml:space="preserve"> 260, or a Face Sheet (See Appendix E),</w:t>
      </w:r>
      <w:r w:rsidR="002549E5" w:rsidRPr="00B02C2D">
        <w:t xml:space="preserve"> or comparable documentation,</w:t>
      </w:r>
    </w:p>
    <w:p w:rsidR="00715128" w:rsidRPr="00B02C2D" w:rsidRDefault="00715128" w:rsidP="00715128">
      <w:pPr>
        <w:pStyle w:val="ListParagraph"/>
        <w:spacing w:after="80"/>
        <w:ind w:left="806"/>
        <w:contextualSpacing w:val="0"/>
      </w:pPr>
      <w:r w:rsidRPr="00B02C2D">
        <w:t>current medication administration record, and</w:t>
      </w:r>
    </w:p>
    <w:p w:rsidR="00715128" w:rsidRPr="00B02C2D" w:rsidRDefault="00715128" w:rsidP="00715128">
      <w:pPr>
        <w:pStyle w:val="ListParagraph"/>
      </w:pPr>
      <w:r w:rsidRPr="00B02C2D">
        <w:t>if possible, a photo identification.</w:t>
      </w:r>
    </w:p>
    <w:p w:rsidR="00715128" w:rsidRPr="00661355" w:rsidRDefault="00715128" w:rsidP="00715128">
      <w:pPr>
        <w:rPr>
          <w:b/>
        </w:rPr>
      </w:pPr>
      <w:r w:rsidRPr="00661355">
        <w:rPr>
          <w:b/>
        </w:rPr>
        <w:t>Medications</w:t>
      </w:r>
    </w:p>
    <w:p w:rsidR="00715128" w:rsidRPr="00B02C2D" w:rsidRDefault="00715128" w:rsidP="00715128">
      <w:r w:rsidRPr="00B02C2D">
        <w:t>Each resident will be evacuated with a minimum of a 3-day supply of medications</w:t>
      </w:r>
      <w:r w:rsidR="00B02C2D" w:rsidRPr="00B02C2D">
        <w:t xml:space="preserve"> if</w:t>
      </w:r>
      <w:r w:rsidR="002549E5" w:rsidRPr="00B02C2D">
        <w:t xml:space="preserve"> possible</w:t>
      </w:r>
      <w:r w:rsidRPr="00B02C2D">
        <w:t xml:space="preserve">. If medications require refrigeration, a cooler </w:t>
      </w:r>
      <w:r w:rsidR="00B02C2D" w:rsidRPr="00B02C2D">
        <w:t>will</w:t>
      </w:r>
      <w:r w:rsidR="00455516" w:rsidRPr="00B02C2D">
        <w:t xml:space="preserve"> </w:t>
      </w:r>
      <w:r w:rsidRPr="00B02C2D">
        <w:t xml:space="preserve">be sent </w:t>
      </w:r>
      <w:r w:rsidR="00B02C2D" w:rsidRPr="00B02C2D">
        <w:t xml:space="preserve">if available </w:t>
      </w:r>
      <w:r w:rsidRPr="00B02C2D">
        <w:t xml:space="preserve">to keep medications cool. </w:t>
      </w:r>
    </w:p>
    <w:p w:rsidR="00715128" w:rsidRDefault="00715128" w:rsidP="00715128">
      <w:r w:rsidRPr="00661355">
        <w:rPr>
          <w:b/>
        </w:rPr>
        <w:t>Evacuation Supplies</w:t>
      </w:r>
    </w:p>
    <w:p w:rsidR="00715128" w:rsidRDefault="00715128" w:rsidP="00715128">
      <w:r w:rsidRPr="00661355">
        <w:t xml:space="preserve">Water, snacks, sanitation supplies, and emergency equipment such as flashlights, cell phones, and first aid kits </w:t>
      </w:r>
      <w:r w:rsidR="00455516">
        <w:t xml:space="preserve">may </w:t>
      </w:r>
      <w:r w:rsidRPr="00661355">
        <w:t xml:space="preserve">be sent with staff accompanying </w:t>
      </w:r>
      <w:del w:id="786" w:author="Carla Brown" w:date="2017-10-16T14:51:00Z">
        <w:r w:rsidRPr="00661355" w:rsidDel="00634C30">
          <w:delText>residents</w:delText>
        </w:r>
      </w:del>
      <w:ins w:id="787" w:author="Carla Brown" w:date="2017-10-16T14:51:00Z">
        <w:r w:rsidR="00634C30">
          <w:t>people supported</w:t>
        </w:r>
      </w:ins>
      <w:r w:rsidRPr="00661355">
        <w:t xml:space="preserve"> in all non</w:t>
      </w:r>
      <w:r>
        <w:t>-</w:t>
      </w:r>
      <w:r w:rsidRPr="00661355">
        <w:t>ambulance vehicles. Amounts will be sufficient to meet the basic health and safety needs of the vehicle passengers for a minimum of 4 hours.</w:t>
      </w:r>
    </w:p>
    <w:p w:rsidR="00715128" w:rsidRPr="00661355" w:rsidRDefault="00715128" w:rsidP="00715128">
      <w:pPr>
        <w:rPr>
          <w:b/>
        </w:rPr>
      </w:pPr>
      <w:r w:rsidRPr="00661355">
        <w:rPr>
          <w:b/>
        </w:rPr>
        <w:t>Resident Identification</w:t>
      </w:r>
    </w:p>
    <w:p w:rsidR="00715128" w:rsidRPr="00661355" w:rsidRDefault="00715128" w:rsidP="00715128">
      <w:r w:rsidRPr="00661355">
        <w:t xml:space="preserve">During an evacuation, all </w:t>
      </w:r>
      <w:del w:id="788" w:author="Carla Brown" w:date="2017-10-16T14:51:00Z">
        <w:r w:rsidRPr="00661355" w:rsidDel="00634C30">
          <w:delText>residents</w:delText>
        </w:r>
      </w:del>
      <w:ins w:id="789" w:author="Carla Brown" w:date="2017-10-16T14:51:00Z">
        <w:r w:rsidR="00634C30">
          <w:t>people supported</w:t>
        </w:r>
      </w:ins>
      <w:r w:rsidRPr="00661355">
        <w:t xml:space="preserve"> will wear an emergency wristband with a minimum of their full name and date of birth and the facility’s name and contact info. Additional information will be provided if possible to include: </w:t>
      </w:r>
      <w:r>
        <w:t>c</w:t>
      </w:r>
      <w:r w:rsidRPr="00661355">
        <w:t>ritical diagnosis, allergies, code status, physician’s name and contact info, and the next of kin or responsible party</w:t>
      </w:r>
      <w:r>
        <w:t xml:space="preserve"> (See Appendix E – Sample Face Sheet)</w:t>
      </w:r>
      <w:r w:rsidRPr="00661355">
        <w:t>.</w:t>
      </w:r>
      <w:r>
        <w:t xml:space="preserve"> </w:t>
      </w:r>
    </w:p>
    <w:p w:rsidR="00715128" w:rsidRPr="00661355" w:rsidRDefault="00715128" w:rsidP="00715128">
      <w:pPr>
        <w:rPr>
          <w:b/>
        </w:rPr>
      </w:pPr>
      <w:r w:rsidRPr="00661355">
        <w:rPr>
          <w:b/>
        </w:rPr>
        <w:t>Resident Tracking</w:t>
      </w:r>
    </w:p>
    <w:p w:rsidR="00715128" w:rsidRDefault="00715128" w:rsidP="00715128">
      <w:r>
        <w:t xml:space="preserve">A log reflecting the transfer of </w:t>
      </w:r>
      <w:del w:id="790" w:author="Carla Brown" w:date="2017-10-16T14:51:00Z">
        <w:r w:rsidDel="00634C30">
          <w:delText>residents</w:delText>
        </w:r>
      </w:del>
      <w:ins w:id="791" w:author="Carla Brown" w:date="2017-10-16T14:51:00Z">
        <w:r w:rsidR="00634C30">
          <w:t>people supported</w:t>
        </w:r>
      </w:ins>
      <w:r>
        <w:t xml:space="preserve"> will be maintained using </w:t>
      </w:r>
      <w:del w:id="792" w:author="Carla Brown" w:date="2017-10-16T14:52:00Z">
        <w:r w:rsidRPr="00C0445D" w:rsidDel="00634C30">
          <w:rPr>
            <w:b/>
          </w:rPr>
          <w:delText>NHICS</w:delText>
        </w:r>
      </w:del>
      <w:ins w:id="793" w:author="Carla Brown" w:date="2017-10-16T14:52:00Z">
        <w:r w:rsidR="00634C30">
          <w:rPr>
            <w:b/>
          </w:rPr>
          <w:t>LTCICS</w:t>
        </w:r>
      </w:ins>
      <w:r>
        <w:rPr>
          <w:b/>
        </w:rPr>
        <w:t xml:space="preserve"> </w:t>
      </w:r>
      <w:r w:rsidRPr="00C0445D">
        <w:rPr>
          <w:b/>
        </w:rPr>
        <w:t>255</w:t>
      </w:r>
      <w:r>
        <w:rPr>
          <w:b/>
        </w:rPr>
        <w:t>:</w:t>
      </w:r>
      <w:r w:rsidRPr="00C0445D">
        <w:rPr>
          <w:b/>
        </w:rPr>
        <w:t xml:space="preserve"> Master </w:t>
      </w:r>
      <w:r>
        <w:rPr>
          <w:b/>
        </w:rPr>
        <w:t xml:space="preserve">Resident </w:t>
      </w:r>
      <w:r w:rsidRPr="00C0445D">
        <w:rPr>
          <w:b/>
        </w:rPr>
        <w:t xml:space="preserve">Evacuation </w:t>
      </w:r>
      <w:r>
        <w:rPr>
          <w:b/>
        </w:rPr>
        <w:t xml:space="preserve">Tracking </w:t>
      </w:r>
      <w:r w:rsidRPr="00C0445D">
        <w:rPr>
          <w:b/>
        </w:rPr>
        <w:t>Log</w:t>
      </w:r>
      <w:r>
        <w:t xml:space="preserve"> </w:t>
      </w:r>
      <w:r w:rsidRPr="0077678C">
        <w:t xml:space="preserve">(See Appendix </w:t>
      </w:r>
      <w:r>
        <w:t>M</w:t>
      </w:r>
      <w:r w:rsidRPr="0077678C">
        <w:t xml:space="preserve"> – </w:t>
      </w:r>
      <w:del w:id="794" w:author="Carla Brown" w:date="2017-10-16T14:52:00Z">
        <w:r w:rsidRPr="0077678C" w:rsidDel="00634C30">
          <w:delText>NHICS</w:delText>
        </w:r>
      </w:del>
      <w:ins w:id="795" w:author="Carla Brown" w:date="2017-10-16T14:52:00Z">
        <w:r w:rsidR="00634C30">
          <w:t>LTCICS</w:t>
        </w:r>
      </w:ins>
      <w:r w:rsidRPr="0077678C">
        <w:t xml:space="preserve"> forms)</w:t>
      </w:r>
      <w:r>
        <w:t xml:space="preserve"> or a comparable documentation system.</w:t>
      </w:r>
    </w:p>
    <w:p w:rsidR="00715128" w:rsidRDefault="00715128" w:rsidP="00715128">
      <w:r>
        <w:t xml:space="preserve">Designated nursing staff assigned to the Operations Branch will be responsible for making a final check of medical records, medications, tracking log entries and head count of </w:t>
      </w:r>
      <w:del w:id="796" w:author="Carla Brown" w:date="2017-10-16T14:51:00Z">
        <w:r w:rsidDel="00634C30">
          <w:delText>residents</w:delText>
        </w:r>
      </w:del>
      <w:ins w:id="797" w:author="Carla Brown" w:date="2017-10-16T14:51:00Z">
        <w:r w:rsidR="00634C30">
          <w:t>people supported</w:t>
        </w:r>
      </w:ins>
      <w:r>
        <w:t xml:space="preserve"> to ensure all </w:t>
      </w:r>
      <w:del w:id="798" w:author="Carla Brown" w:date="2017-10-16T14:51:00Z">
        <w:r w:rsidDel="00634C30">
          <w:delText>residents</w:delText>
        </w:r>
      </w:del>
      <w:ins w:id="799" w:author="Carla Brown" w:date="2017-10-16T14:51:00Z">
        <w:r w:rsidR="00634C30">
          <w:t>people supported</w:t>
        </w:r>
      </w:ins>
      <w:r>
        <w:t xml:space="preserve"> have been evacuated.</w:t>
      </w:r>
    </w:p>
    <w:p w:rsidR="00715128" w:rsidRDefault="00715128" w:rsidP="00715128">
      <w:pPr>
        <w:rPr>
          <w:b/>
        </w:rPr>
      </w:pPr>
      <w:r w:rsidRPr="008D6A1F">
        <w:rPr>
          <w:b/>
        </w:rPr>
        <w:t>Important Safety Information</w:t>
      </w:r>
    </w:p>
    <w:p w:rsidR="00715128" w:rsidRPr="00A217A0" w:rsidRDefault="00715128" w:rsidP="00086A48">
      <w:pPr>
        <w:spacing w:after="0"/>
        <w:ind w:left="274" w:hanging="274"/>
      </w:pPr>
      <w:r w:rsidRPr="00A217A0">
        <w:t xml:space="preserve">1. </w:t>
      </w:r>
      <w:r w:rsidR="002549E5">
        <w:t xml:space="preserve">Monitor </w:t>
      </w:r>
      <w:del w:id="800" w:author="Carla Brown" w:date="2017-10-16T14:51:00Z">
        <w:r w:rsidR="002549E5" w:rsidDel="00634C30">
          <w:delText>residents</w:delText>
        </w:r>
      </w:del>
      <w:ins w:id="801" w:author="Carla Brown" w:date="2017-10-16T14:51:00Z">
        <w:r w:rsidR="00634C30">
          <w:t>people supported</w:t>
        </w:r>
      </w:ins>
      <w:r w:rsidR="002549E5">
        <w:t xml:space="preserve"> </w:t>
      </w:r>
      <w:r w:rsidR="00B02C2D">
        <w:t>during transportation</w:t>
      </w:r>
      <w:r w:rsidR="002549E5">
        <w:t xml:space="preserve"> for change of condition.</w:t>
      </w:r>
      <w:r>
        <w:t xml:space="preserve"> </w:t>
      </w:r>
    </w:p>
    <w:p w:rsidR="00715128" w:rsidRPr="00A217A0" w:rsidRDefault="00715128" w:rsidP="00086A48">
      <w:pPr>
        <w:spacing w:after="0"/>
        <w:ind w:left="274" w:hanging="274"/>
      </w:pPr>
      <w:r w:rsidRPr="00A217A0">
        <w:t>2. The incident causing the evacuation – flood, fire, hazardous materials release –</w:t>
      </w:r>
      <w:r>
        <w:t xml:space="preserve"> may </w:t>
      </w:r>
      <w:r w:rsidRPr="00A217A0">
        <w:t xml:space="preserve">continue to pose dangers to </w:t>
      </w:r>
      <w:del w:id="802" w:author="Carla Brown" w:date="2017-10-16T14:51:00Z">
        <w:r w:rsidDel="00634C30">
          <w:delText>residents</w:delText>
        </w:r>
      </w:del>
      <w:ins w:id="803" w:author="Carla Brown" w:date="2017-10-16T14:51:00Z">
        <w:r w:rsidR="00634C30">
          <w:t>people supported</w:t>
        </w:r>
      </w:ins>
      <w:r w:rsidRPr="00A217A0">
        <w:t xml:space="preserve"> being evac</w:t>
      </w:r>
      <w:r>
        <w:t xml:space="preserve">uated. Some conditions may pose </w:t>
      </w:r>
      <w:r w:rsidRPr="00A217A0">
        <w:t xml:space="preserve">significant risks to evacuated </w:t>
      </w:r>
      <w:del w:id="804" w:author="Carla Brown" w:date="2017-10-16T14:51:00Z">
        <w:r w:rsidDel="00634C30">
          <w:delText>residents</w:delText>
        </w:r>
      </w:del>
      <w:ins w:id="805" w:author="Carla Brown" w:date="2017-10-16T14:51:00Z">
        <w:r w:rsidR="00634C30">
          <w:t>people supported</w:t>
        </w:r>
      </w:ins>
      <w:r w:rsidRPr="00A217A0">
        <w:t>, such as smoke</w:t>
      </w:r>
      <w:r>
        <w:t xml:space="preserve">. This should inform evacuation </w:t>
      </w:r>
      <w:r w:rsidRPr="00A217A0">
        <w:t>route planning.</w:t>
      </w:r>
    </w:p>
    <w:p w:rsidR="00715128" w:rsidRDefault="00715128" w:rsidP="00086A48">
      <w:pPr>
        <w:spacing w:after="0"/>
        <w:ind w:left="274" w:hanging="274"/>
      </w:pPr>
      <w:r w:rsidRPr="00A217A0">
        <w:t xml:space="preserve">3. Keeping emergency lights activated may increase visibility </w:t>
      </w:r>
      <w:r>
        <w:t xml:space="preserve">that </w:t>
      </w:r>
      <w:r w:rsidRPr="00A217A0">
        <w:t xml:space="preserve">is poor (due </w:t>
      </w:r>
      <w:r>
        <w:t xml:space="preserve">to rain, nighttime, </w:t>
      </w:r>
      <w:r w:rsidRPr="00A217A0">
        <w:t>or smoke).</w:t>
      </w:r>
    </w:p>
    <w:p w:rsidR="00715128" w:rsidRPr="00A217A0" w:rsidRDefault="00715128" w:rsidP="00715128">
      <w:pPr>
        <w:jc w:val="center"/>
      </w:pPr>
      <w:r w:rsidRPr="0053401B">
        <w:rPr>
          <w:b/>
          <w:sz w:val="28"/>
          <w:szCs w:val="28"/>
        </w:rPr>
        <w:t>PHASE ONE EVACUATION</w:t>
      </w:r>
      <w:r>
        <w:rPr>
          <w:b/>
          <w:sz w:val="28"/>
          <w:szCs w:val="28"/>
        </w:rPr>
        <w:t xml:space="preserve"> </w:t>
      </w:r>
    </w:p>
    <w:p w:rsidR="00715128" w:rsidRDefault="00715128" w:rsidP="00715128">
      <w:r w:rsidRPr="001457A7">
        <w:rPr>
          <w:i/>
        </w:rPr>
        <w:t>(</w:t>
      </w:r>
      <w:r>
        <w:rPr>
          <w:i/>
        </w:rPr>
        <w:t>N</w:t>
      </w:r>
      <w:r w:rsidRPr="001457A7">
        <w:rPr>
          <w:i/>
        </w:rPr>
        <w:t xml:space="preserve">ote – in an emergent evacuation </w:t>
      </w:r>
      <w:r>
        <w:rPr>
          <w:i/>
        </w:rPr>
        <w:t>when</w:t>
      </w:r>
      <w:r w:rsidRPr="001457A7">
        <w:rPr>
          <w:i/>
        </w:rPr>
        <w:t xml:space="preserve"> </w:t>
      </w:r>
      <w:del w:id="806" w:author="Carla Brown" w:date="2017-10-16T14:51:00Z">
        <w:r w:rsidRPr="001457A7" w:rsidDel="00634C30">
          <w:rPr>
            <w:i/>
          </w:rPr>
          <w:delText>residents</w:delText>
        </w:r>
      </w:del>
      <w:ins w:id="807" w:author="Carla Brown" w:date="2017-10-16T14:51:00Z">
        <w:r w:rsidR="00634C30">
          <w:rPr>
            <w:i/>
          </w:rPr>
          <w:t>people supported</w:t>
        </w:r>
      </w:ins>
      <w:r w:rsidRPr="001457A7">
        <w:rPr>
          <w:i/>
        </w:rPr>
        <w:t xml:space="preserve"> are in immediate danger</w:t>
      </w:r>
      <w:r>
        <w:rPr>
          <w:i/>
        </w:rPr>
        <w:t>,</w:t>
      </w:r>
      <w:r w:rsidRPr="001457A7">
        <w:rPr>
          <w:i/>
        </w:rPr>
        <w:t xml:space="preserve"> the </w:t>
      </w:r>
      <w:r w:rsidR="008939BD">
        <w:rPr>
          <w:i/>
        </w:rPr>
        <w:t>IC</w:t>
      </w:r>
      <w:r w:rsidRPr="001457A7">
        <w:rPr>
          <w:i/>
        </w:rPr>
        <w:t xml:space="preserve"> direct all available staff to move </w:t>
      </w:r>
      <w:del w:id="808" w:author="Carla Brown" w:date="2017-10-16T14:51:00Z">
        <w:r w:rsidRPr="001457A7" w:rsidDel="00634C30">
          <w:rPr>
            <w:i/>
          </w:rPr>
          <w:delText>residents</w:delText>
        </w:r>
      </w:del>
      <w:ins w:id="809" w:author="Carla Brown" w:date="2017-10-16T14:51:00Z">
        <w:r w:rsidR="00634C30">
          <w:rPr>
            <w:i/>
          </w:rPr>
          <w:t>people supported</w:t>
        </w:r>
      </w:ins>
      <w:r w:rsidRPr="001457A7">
        <w:rPr>
          <w:i/>
        </w:rPr>
        <w:t xml:space="preserve"> out of the building to safety as soon as possible)</w:t>
      </w:r>
    </w:p>
    <w:p w:rsidR="00715128" w:rsidRDefault="00715128" w:rsidP="00715128">
      <w:r>
        <w:t xml:space="preserve">The </w:t>
      </w:r>
      <w:r w:rsidR="008939BD">
        <w:t>IC</w:t>
      </w:r>
      <w:r>
        <w:t xml:space="preserve"> </w:t>
      </w:r>
      <w:r w:rsidR="00382584">
        <w:t xml:space="preserve">may </w:t>
      </w:r>
      <w:r>
        <w:t>convene an Incident Management Team</w:t>
      </w:r>
      <w:r w:rsidR="008939BD">
        <w:t xml:space="preserve"> (IMT)</w:t>
      </w:r>
      <w:r>
        <w:t xml:space="preserve"> meeting to brief the key leadership and delegate tasks for the preparation and staging of </w:t>
      </w:r>
      <w:del w:id="810" w:author="Carla Brown" w:date="2017-10-16T14:51:00Z">
        <w:r w:rsidDel="00634C30">
          <w:delText>residents</w:delText>
        </w:r>
      </w:del>
      <w:ins w:id="811" w:author="Carla Brown" w:date="2017-10-16T14:51:00Z">
        <w:r w:rsidR="00634C30">
          <w:t>people supported</w:t>
        </w:r>
      </w:ins>
      <w:r>
        <w:t xml:space="preserve"> for evacuation.</w:t>
      </w:r>
    </w:p>
    <w:p w:rsidR="00086A48" w:rsidRDefault="00086A48" w:rsidP="00715128">
      <w:pPr>
        <w:rPr>
          <w:b/>
        </w:rPr>
      </w:pPr>
    </w:p>
    <w:p w:rsidR="00715128" w:rsidRPr="001457A7" w:rsidRDefault="00715128" w:rsidP="00715128">
      <w:pPr>
        <w:rPr>
          <w:b/>
        </w:rPr>
      </w:pPr>
      <w:r w:rsidRPr="001457A7">
        <w:rPr>
          <w:b/>
        </w:rPr>
        <w:t xml:space="preserve">Suggested </w:t>
      </w:r>
      <w:r w:rsidR="000269EF">
        <w:rPr>
          <w:b/>
        </w:rPr>
        <w:t>A</w:t>
      </w:r>
      <w:r w:rsidR="000269EF" w:rsidRPr="001457A7">
        <w:rPr>
          <w:b/>
        </w:rPr>
        <w:t>ssignments</w:t>
      </w:r>
    </w:p>
    <w:p w:rsidR="00715128" w:rsidRDefault="00715128" w:rsidP="00715128">
      <w:r>
        <w:t xml:space="preserve">Incident Commander </w:t>
      </w:r>
      <w:r w:rsidR="00202ABD">
        <w:t xml:space="preserve">(IC) </w:t>
      </w:r>
      <w:r>
        <w:t>- Confer with local authorities.</w:t>
      </w:r>
    </w:p>
    <w:p w:rsidR="00715128" w:rsidRPr="008F628F" w:rsidRDefault="00715128" w:rsidP="00715128">
      <w:pPr>
        <w:pStyle w:val="ListParagraph"/>
      </w:pPr>
      <w:r w:rsidRPr="008F628F">
        <w:t>Determine whether partial or complete evacuation is advisable.</w:t>
      </w:r>
    </w:p>
    <w:p w:rsidR="00715128" w:rsidRPr="008F628F" w:rsidRDefault="002549E5" w:rsidP="00715128">
      <w:pPr>
        <w:pStyle w:val="ListParagraph"/>
      </w:pPr>
      <w:r>
        <w:t>Unless otherwise instructed</w:t>
      </w:r>
      <w:r w:rsidR="00715128" w:rsidRPr="008F628F">
        <w:t xml:space="preserve"> </w:t>
      </w:r>
      <w:r w:rsidR="00715128">
        <w:t xml:space="preserve">the </w:t>
      </w:r>
      <w:r w:rsidR="00715128" w:rsidRPr="008F628F">
        <w:t xml:space="preserve">most able </w:t>
      </w:r>
      <w:del w:id="812" w:author="Carla Brown" w:date="2017-10-16T14:51:00Z">
        <w:r w:rsidR="00715128" w:rsidRPr="008F628F" w:rsidDel="00634C30">
          <w:delText>residents</w:delText>
        </w:r>
      </w:del>
      <w:ins w:id="813" w:author="Carla Brown" w:date="2017-10-16T14:51:00Z">
        <w:r w:rsidR="00634C30">
          <w:t>people supported</w:t>
        </w:r>
      </w:ins>
      <w:r w:rsidR="00715128">
        <w:t xml:space="preserve"> should</w:t>
      </w:r>
      <w:r w:rsidR="00715128" w:rsidRPr="008F628F">
        <w:t xml:space="preserve"> go first.</w:t>
      </w:r>
    </w:p>
    <w:p w:rsidR="00715128" w:rsidRPr="008F628F" w:rsidRDefault="00715128" w:rsidP="00715128">
      <w:pPr>
        <w:pStyle w:val="ListParagraph"/>
      </w:pPr>
      <w:r w:rsidRPr="008F628F">
        <w:t xml:space="preserve">Delegate the duty </w:t>
      </w:r>
      <w:r>
        <w:t>to notify</w:t>
      </w:r>
      <w:r w:rsidRPr="008F628F">
        <w:t xml:space="preserve"> authorities, families, suppliers and corporate representatives.</w:t>
      </w:r>
    </w:p>
    <w:p w:rsidR="00715128" w:rsidRDefault="00715128" w:rsidP="00715128">
      <w:r>
        <w:t>Logistics staff – Arrange for staffing, transportation and critical equipment transport including bedding for relocation site if needed.</w:t>
      </w:r>
    </w:p>
    <w:p w:rsidR="00715128" w:rsidRDefault="00715128" w:rsidP="00715128">
      <w:r>
        <w:t>Planning staff – Monitor emergency progress, arrange for relocation sites and identify evacuation routes.</w:t>
      </w:r>
    </w:p>
    <w:p w:rsidR="00715128" w:rsidRDefault="00715128" w:rsidP="00715128">
      <w:r>
        <w:t xml:space="preserve">Operations staff – Obtain physician orders as needed, prepare supplies, </w:t>
      </w:r>
      <w:del w:id="814" w:author="Carla Brown" w:date="2017-10-16T14:51:00Z">
        <w:r w:rsidDel="00634C30">
          <w:delText>residents</w:delText>
        </w:r>
      </w:del>
      <w:ins w:id="815" w:author="Carla Brown" w:date="2017-10-16T14:51:00Z">
        <w:r w:rsidR="00634C30">
          <w:t>people supported</w:t>
        </w:r>
      </w:ins>
      <w:r>
        <w:t xml:space="preserve"> and documentation for transport.</w:t>
      </w:r>
    </w:p>
    <w:p w:rsidR="00715128" w:rsidRDefault="00715128" w:rsidP="00715128">
      <w:r>
        <w:t>Finance/Administration staff – Track costs, screen volunteers, record keep for staff time and other expenditures.</w:t>
      </w:r>
    </w:p>
    <w:p w:rsidR="00715128" w:rsidRPr="00B451CC" w:rsidRDefault="00715128" w:rsidP="00715128">
      <w:pPr>
        <w:jc w:val="center"/>
      </w:pPr>
      <w:r w:rsidRPr="0053401B">
        <w:rPr>
          <w:b/>
          <w:sz w:val="28"/>
          <w:szCs w:val="28"/>
        </w:rPr>
        <w:t>PHASE TWO EVACUATION</w:t>
      </w:r>
    </w:p>
    <w:p w:rsidR="00715128" w:rsidRDefault="00715128" w:rsidP="00715128">
      <w:r>
        <w:t>Incident Commander</w:t>
      </w:r>
      <w:r w:rsidR="00202ABD">
        <w:t xml:space="preserve"> (IC)</w:t>
      </w:r>
      <w:r>
        <w:t xml:space="preserve"> and Planning Section staff will oversee the:</w:t>
      </w:r>
    </w:p>
    <w:p w:rsidR="00715128" w:rsidRPr="008F628F" w:rsidRDefault="00715128" w:rsidP="00715128">
      <w:pPr>
        <w:pStyle w:val="ListParagraph"/>
      </w:pPr>
      <w:r>
        <w:t>R</w:t>
      </w:r>
      <w:r w:rsidRPr="008F628F">
        <w:t xml:space="preserve">elocation of </w:t>
      </w:r>
      <w:del w:id="816" w:author="Carla Brown" w:date="2017-10-16T14:51:00Z">
        <w:r w:rsidRPr="008F628F" w:rsidDel="00634C30">
          <w:delText>residents</w:delText>
        </w:r>
      </w:del>
      <w:ins w:id="817" w:author="Carla Brown" w:date="2017-10-16T14:51:00Z">
        <w:r w:rsidR="00634C30">
          <w:t>people supported</w:t>
        </w:r>
      </w:ins>
      <w:r>
        <w:t>,</w:t>
      </w:r>
    </w:p>
    <w:p w:rsidR="00715128" w:rsidRPr="008F628F" w:rsidRDefault="00715128" w:rsidP="00715128">
      <w:pPr>
        <w:pStyle w:val="ListParagraph"/>
      </w:pPr>
      <w:r>
        <w:t>R</w:t>
      </w:r>
      <w:r w:rsidRPr="008F628F">
        <w:t>e-assignment of staff</w:t>
      </w:r>
      <w:r>
        <w:t>, and</w:t>
      </w:r>
    </w:p>
    <w:p w:rsidR="00715128" w:rsidRPr="008F628F" w:rsidRDefault="00715128" w:rsidP="00715128">
      <w:pPr>
        <w:pStyle w:val="ListParagraph"/>
      </w:pPr>
      <w:r>
        <w:t>M</w:t>
      </w:r>
      <w:r w:rsidRPr="008F628F">
        <w:t>anage critical communications with external stakeholders and media</w:t>
      </w:r>
      <w:r>
        <w:t>.</w:t>
      </w:r>
    </w:p>
    <w:p w:rsidR="00715128" w:rsidRDefault="00715128" w:rsidP="00715128">
      <w:r>
        <w:t>Operations and Logistic Section staff will:</w:t>
      </w:r>
    </w:p>
    <w:p w:rsidR="00715128" w:rsidRPr="008F628F" w:rsidRDefault="00715128" w:rsidP="00715128">
      <w:pPr>
        <w:pStyle w:val="ListParagraph"/>
      </w:pPr>
      <w:r>
        <w:t>O</w:t>
      </w:r>
      <w:r w:rsidRPr="008F628F">
        <w:t xml:space="preserve">versee the loading and movement of </w:t>
      </w:r>
      <w:del w:id="818" w:author="Carla Brown" w:date="2017-10-16T14:51:00Z">
        <w:r w:rsidRPr="008F628F" w:rsidDel="00634C30">
          <w:delText>residents</w:delText>
        </w:r>
      </w:del>
      <w:ins w:id="819" w:author="Carla Brown" w:date="2017-10-16T14:51:00Z">
        <w:r w:rsidR="00634C30">
          <w:t>people supported</w:t>
        </w:r>
      </w:ins>
      <w:r w:rsidRPr="008F628F">
        <w:t xml:space="preserve"> to relocation sites in a</w:t>
      </w:r>
      <w:r>
        <w:t xml:space="preserve"> safe and</w:t>
      </w:r>
      <w:r w:rsidRPr="008F628F">
        <w:t xml:space="preserve"> orderly fashion</w:t>
      </w:r>
      <w:r>
        <w:t>, and</w:t>
      </w:r>
    </w:p>
    <w:p w:rsidR="00715128" w:rsidRPr="008F628F" w:rsidRDefault="00715128" w:rsidP="00715128">
      <w:pPr>
        <w:pStyle w:val="ListParagraph"/>
      </w:pPr>
      <w:r>
        <w:t>P</w:t>
      </w:r>
      <w:r w:rsidRPr="008F628F">
        <w:t>repare the physical plant for shut down</w:t>
      </w:r>
      <w:r>
        <w:t xml:space="preserve"> (See Appendix X </w:t>
      </w:r>
      <w:r w:rsidR="000855C2" w:rsidRPr="008F628F">
        <w:t>–</w:t>
      </w:r>
      <w:r>
        <w:t xml:space="preserve"> Emergency Shutdown).</w:t>
      </w:r>
    </w:p>
    <w:p w:rsidR="00715128" w:rsidRDefault="00715128" w:rsidP="00715128">
      <w:r>
        <w:t>Finance/Administration Section staff will oversee the implementation of mutual aid agreements, emergency vendor agreements and the execution of business continuity protocols as indicated.</w:t>
      </w:r>
    </w:p>
    <w:p w:rsidR="00715128" w:rsidRDefault="00715128" w:rsidP="00715128">
      <w:r>
        <w:t xml:space="preserve">Planning Section Staff will follow up with relocation sites to confirm receipt of </w:t>
      </w:r>
      <w:del w:id="820" w:author="Carla Brown" w:date="2017-10-16T14:51:00Z">
        <w:r w:rsidDel="00634C30">
          <w:delText>residents</w:delText>
        </w:r>
      </w:del>
      <w:ins w:id="821" w:author="Carla Brown" w:date="2017-10-16T14:51:00Z">
        <w:r w:rsidR="00634C30">
          <w:t>people supported</w:t>
        </w:r>
      </w:ins>
      <w:r>
        <w:t>.</w:t>
      </w:r>
    </w:p>
    <w:p w:rsidR="00EB03C3" w:rsidRDefault="00EB03C3">
      <w:pPr>
        <w:rPr>
          <w:b/>
          <w:sz w:val="28"/>
          <w:szCs w:val="28"/>
          <w:u w:val="single"/>
        </w:rPr>
      </w:pPr>
      <w:r>
        <w:rPr>
          <w:b/>
          <w:sz w:val="28"/>
          <w:szCs w:val="28"/>
          <w:u w:val="single"/>
        </w:rPr>
        <w:br w:type="page"/>
      </w:r>
    </w:p>
    <w:p w:rsidR="00715128" w:rsidRPr="006A40C5" w:rsidRDefault="00715128" w:rsidP="00715128">
      <w:pPr>
        <w:rPr>
          <w:b/>
          <w:sz w:val="28"/>
          <w:szCs w:val="28"/>
          <w:u w:val="single"/>
        </w:rPr>
      </w:pPr>
      <w:r w:rsidRPr="006A40C5">
        <w:rPr>
          <w:b/>
          <w:sz w:val="28"/>
          <w:szCs w:val="28"/>
          <w:u w:val="single"/>
        </w:rPr>
        <w:t>PROCEDURES</w:t>
      </w:r>
    </w:p>
    <w:p w:rsidR="00715128" w:rsidRDefault="00715128" w:rsidP="00715128">
      <w:r w:rsidRPr="00D6447E">
        <w:rPr>
          <w:u w:val="single"/>
        </w:rPr>
        <w:t>INITIAL</w:t>
      </w:r>
      <w:r>
        <w:rPr>
          <w:u w:val="single"/>
        </w:rPr>
        <w:t xml:space="preserve"> RESPONSE</w:t>
      </w:r>
      <w:r w:rsidRPr="00097801">
        <w:t xml:space="preserve"> </w:t>
      </w:r>
      <w:r>
        <w:t>(See Rapid Response Guide – Evacuation)</w:t>
      </w:r>
    </w:p>
    <w:p w:rsidR="00715128" w:rsidRDefault="00715128" w:rsidP="00715128">
      <w:pPr>
        <w:rPr>
          <w:u w:val="single"/>
        </w:rPr>
      </w:pPr>
      <w:r w:rsidRPr="00D6447E">
        <w:rPr>
          <w:u w:val="single"/>
        </w:rPr>
        <w:t>INTERMEDIATE</w:t>
      </w:r>
      <w:r>
        <w:rPr>
          <w:u w:val="single"/>
        </w:rPr>
        <w:t xml:space="preserve"> RESPONSE</w:t>
      </w:r>
    </w:p>
    <w:p w:rsidR="00715128" w:rsidRDefault="00715128" w:rsidP="00715128">
      <w:pPr>
        <w:pStyle w:val="ListParagraph"/>
        <w:spacing w:line="281" w:lineRule="auto"/>
      </w:pPr>
      <w:r>
        <w:t xml:space="preserve">Call in additional staff as needed. </w:t>
      </w:r>
    </w:p>
    <w:p w:rsidR="00715128" w:rsidRPr="008F628F" w:rsidRDefault="00715128" w:rsidP="00715128">
      <w:pPr>
        <w:pStyle w:val="ListParagraph"/>
        <w:spacing w:line="281" w:lineRule="auto"/>
      </w:pPr>
      <w:r>
        <w:t>Periodically brief staff on the incident, check-in on their well-being and perform assignments. Reassign as the situation changes.</w:t>
      </w:r>
    </w:p>
    <w:p w:rsidR="00715128" w:rsidRDefault="00715128" w:rsidP="00715128">
      <w:pPr>
        <w:pStyle w:val="ListParagraph"/>
        <w:spacing w:line="281" w:lineRule="auto"/>
      </w:pPr>
      <w:r>
        <w:t xml:space="preserve">Continue assessing and updating transportation requirements based on the number of </w:t>
      </w:r>
      <w:del w:id="822" w:author="Carla Brown" w:date="2017-10-16T14:51:00Z">
        <w:r w:rsidDel="00634C30">
          <w:delText>residents</w:delText>
        </w:r>
      </w:del>
      <w:ins w:id="823" w:author="Carla Brown" w:date="2017-10-16T14:51:00Z">
        <w:r w:rsidR="00634C30">
          <w:t>people supported</w:t>
        </w:r>
      </w:ins>
      <w:r>
        <w:t>, medical needs and mobility status.</w:t>
      </w:r>
    </w:p>
    <w:p w:rsidR="00715128" w:rsidRPr="00F32737" w:rsidRDefault="00715128" w:rsidP="00715128">
      <w:pPr>
        <w:pStyle w:val="ListParagraph"/>
        <w:spacing w:line="281" w:lineRule="auto"/>
      </w:pPr>
      <w:r w:rsidRPr="00F32737">
        <w:t xml:space="preserve">Coordinate with other facilities in </w:t>
      </w:r>
      <w:r>
        <w:t>the</w:t>
      </w:r>
      <w:r w:rsidRPr="00F32737">
        <w:t xml:space="preserve"> healthcare system or </w:t>
      </w:r>
      <w:r>
        <w:t>neighbor/</w:t>
      </w:r>
      <w:r w:rsidRPr="00F32737">
        <w:t>buddy facilities with whom you have a pre-existing relationship</w:t>
      </w:r>
      <w:r>
        <w:t>.</w:t>
      </w:r>
    </w:p>
    <w:p w:rsidR="00715128" w:rsidRDefault="00715128" w:rsidP="00715128">
      <w:pPr>
        <w:pStyle w:val="ListParagraph"/>
        <w:spacing w:line="281" w:lineRule="auto"/>
      </w:pPr>
      <w:r w:rsidRPr="00F32737">
        <w:t xml:space="preserve">If the above resources are unavailable or inadequate, request assistance from the </w:t>
      </w:r>
      <w:r w:rsidR="00F65077">
        <w:t>LA</w:t>
      </w:r>
      <w:r w:rsidRPr="00F32737">
        <w:t xml:space="preserve"> County Department of Public Health, Health Facilities Inspection Division (DPH HFID) at 1-800-228-1019</w:t>
      </w:r>
      <w:r w:rsidR="002549E5">
        <w:t xml:space="preserve"> or via ReddiNet</w:t>
      </w:r>
      <w:r w:rsidRPr="00F32737">
        <w:t>.</w:t>
      </w:r>
    </w:p>
    <w:p w:rsidR="00715128" w:rsidRPr="00E212B5" w:rsidRDefault="00715128" w:rsidP="00715128">
      <w:pPr>
        <w:pStyle w:val="ListParagraph"/>
        <w:spacing w:line="281" w:lineRule="auto"/>
      </w:pPr>
      <w:r w:rsidRPr="00E212B5">
        <w:rPr>
          <w:szCs w:val="24"/>
        </w:rPr>
        <w:t>Obtain transportation resources by contacting the contracted ambulance providers.</w:t>
      </w:r>
    </w:p>
    <w:p w:rsidR="00715128" w:rsidRPr="00E212B5" w:rsidRDefault="00715128" w:rsidP="00715128">
      <w:pPr>
        <w:pStyle w:val="ListParagraph"/>
        <w:numPr>
          <w:ilvl w:val="1"/>
          <w:numId w:val="28"/>
        </w:numPr>
        <w:spacing w:line="281" w:lineRule="auto"/>
        <w:ind w:left="1530"/>
      </w:pPr>
      <w:r w:rsidRPr="00F32737">
        <w:rPr>
          <w:szCs w:val="24"/>
        </w:rPr>
        <w:t xml:space="preserve">If the above resources are unavailable or inadequate, request assistance from the </w:t>
      </w:r>
      <w:r w:rsidR="00F65077">
        <w:rPr>
          <w:szCs w:val="24"/>
        </w:rPr>
        <w:t>LA</w:t>
      </w:r>
      <w:r w:rsidRPr="00F32737">
        <w:rPr>
          <w:szCs w:val="24"/>
        </w:rPr>
        <w:t xml:space="preserve"> County Department of Public Health, Health Facilities Inspection Division (DPH HFID) at 1-800-228-1019</w:t>
      </w:r>
      <w:r w:rsidR="002549E5">
        <w:rPr>
          <w:szCs w:val="24"/>
        </w:rPr>
        <w:t xml:space="preserve"> or via </w:t>
      </w:r>
      <w:r w:rsidR="000C48A1">
        <w:rPr>
          <w:szCs w:val="24"/>
        </w:rPr>
        <w:t>ReddiNet</w:t>
      </w:r>
      <w:r w:rsidRPr="00F32737">
        <w:rPr>
          <w:szCs w:val="24"/>
        </w:rPr>
        <w:t>.</w:t>
      </w:r>
    </w:p>
    <w:p w:rsidR="00715128" w:rsidRDefault="00715128" w:rsidP="00715128">
      <w:pPr>
        <w:pStyle w:val="ListParagraph"/>
        <w:spacing w:line="281" w:lineRule="auto"/>
      </w:pPr>
      <w:r>
        <w:t>Complete evacuation of the facility, as appropriate:</w:t>
      </w:r>
    </w:p>
    <w:p w:rsidR="00715128" w:rsidRDefault="00715128" w:rsidP="00715128">
      <w:pPr>
        <w:pStyle w:val="ListParagraph"/>
        <w:numPr>
          <w:ilvl w:val="1"/>
          <w:numId w:val="28"/>
        </w:numPr>
        <w:spacing w:line="281" w:lineRule="auto"/>
        <w:ind w:left="1530"/>
      </w:pPr>
      <w:r w:rsidRPr="00413533">
        <w:t xml:space="preserve">Collect and package </w:t>
      </w:r>
      <w:del w:id="824" w:author="Carla Brown" w:date="2017-10-16T14:51:00Z">
        <w:r w:rsidRPr="00413533" w:rsidDel="00634C30">
          <w:delText>residents</w:delText>
        </w:r>
      </w:del>
      <w:ins w:id="825" w:author="Carla Brown" w:date="2017-10-16T14:51:00Z">
        <w:r w:rsidR="00634C30">
          <w:t>people supported</w:t>
        </w:r>
      </w:ins>
      <w:r w:rsidRPr="00413533">
        <w:t>’ equipment and medications</w:t>
      </w:r>
    </w:p>
    <w:p w:rsidR="00715128" w:rsidRDefault="00715128" w:rsidP="00715128">
      <w:pPr>
        <w:pStyle w:val="ListParagraph"/>
        <w:numPr>
          <w:ilvl w:val="1"/>
          <w:numId w:val="28"/>
        </w:numPr>
        <w:spacing w:line="281" w:lineRule="auto"/>
        <w:ind w:left="1530"/>
      </w:pPr>
      <w:r>
        <w:t>S</w:t>
      </w:r>
      <w:r w:rsidRPr="008F628F">
        <w:t xml:space="preserve">ecure </w:t>
      </w:r>
      <w:r>
        <w:t>outgoing</w:t>
      </w:r>
      <w:r w:rsidRPr="008F628F">
        <w:t xml:space="preserve"> pharmaceuticals and medical equipment, as appropriate. </w:t>
      </w:r>
    </w:p>
    <w:p w:rsidR="00715128" w:rsidRPr="00413533" w:rsidRDefault="00715128" w:rsidP="00715128">
      <w:pPr>
        <w:pStyle w:val="ListParagraph"/>
        <w:numPr>
          <w:ilvl w:val="1"/>
          <w:numId w:val="28"/>
        </w:numPr>
        <w:spacing w:line="281" w:lineRule="auto"/>
        <w:ind w:left="1530"/>
      </w:pPr>
      <w:r w:rsidRPr="008F628F">
        <w:t>Secure patient valuables</w:t>
      </w:r>
      <w:r>
        <w:t>.</w:t>
      </w:r>
    </w:p>
    <w:p w:rsidR="00715128" w:rsidRPr="00413533" w:rsidRDefault="00715128" w:rsidP="00715128">
      <w:pPr>
        <w:pStyle w:val="ListParagraph"/>
        <w:numPr>
          <w:ilvl w:val="1"/>
          <w:numId w:val="28"/>
        </w:numPr>
        <w:spacing w:line="281" w:lineRule="auto"/>
        <w:ind w:left="1530"/>
      </w:pPr>
      <w:r w:rsidRPr="00413533">
        <w:t xml:space="preserve">Collect and package </w:t>
      </w:r>
      <w:del w:id="826" w:author="Carla Brown" w:date="2017-10-16T14:51:00Z">
        <w:r w:rsidRPr="00413533" w:rsidDel="00634C30">
          <w:delText>residents</w:delText>
        </w:r>
      </w:del>
      <w:ins w:id="827" w:author="Carla Brown" w:date="2017-10-16T14:51:00Z">
        <w:r w:rsidR="00634C30">
          <w:t>people supported</w:t>
        </w:r>
      </w:ins>
      <w:r w:rsidRPr="00413533">
        <w:t>’ belongings for transport, including glasses, dentures, hearing aids, etc.</w:t>
      </w:r>
    </w:p>
    <w:p w:rsidR="00715128" w:rsidRDefault="00715128" w:rsidP="00715128">
      <w:pPr>
        <w:pStyle w:val="ListParagraph"/>
        <w:numPr>
          <w:ilvl w:val="1"/>
          <w:numId w:val="28"/>
        </w:numPr>
        <w:spacing w:line="281" w:lineRule="auto"/>
        <w:ind w:left="1530"/>
      </w:pPr>
      <w:r w:rsidRPr="00413533">
        <w:t xml:space="preserve">Prepare water and snacks to accompany </w:t>
      </w:r>
      <w:del w:id="828" w:author="Carla Brown" w:date="2017-10-16T14:51:00Z">
        <w:r w:rsidRPr="00413533" w:rsidDel="00634C30">
          <w:delText>residents</w:delText>
        </w:r>
      </w:del>
      <w:ins w:id="829" w:author="Carla Brown" w:date="2017-10-16T14:51:00Z">
        <w:r w:rsidR="00634C30">
          <w:t>people supported</w:t>
        </w:r>
      </w:ins>
      <w:r w:rsidRPr="00413533">
        <w:t xml:space="preserve"> during transport period</w:t>
      </w:r>
      <w:r>
        <w:t>.</w:t>
      </w:r>
    </w:p>
    <w:p w:rsidR="00715128" w:rsidRDefault="00715128" w:rsidP="00715128">
      <w:pPr>
        <w:pStyle w:val="ListParagraph"/>
        <w:numPr>
          <w:ilvl w:val="1"/>
          <w:numId w:val="28"/>
        </w:numPr>
        <w:spacing w:line="281" w:lineRule="auto"/>
        <w:ind w:left="1530"/>
      </w:pPr>
      <w:r>
        <w:t>Prepare medical documentation to accompany resident, as appropriate.</w:t>
      </w:r>
    </w:p>
    <w:p w:rsidR="00715128" w:rsidRPr="00E212B5" w:rsidRDefault="00715128" w:rsidP="00715128">
      <w:pPr>
        <w:pStyle w:val="ListParagraph"/>
        <w:spacing w:line="281" w:lineRule="auto"/>
      </w:pPr>
      <w:r>
        <w:rPr>
          <w:szCs w:val="24"/>
        </w:rPr>
        <w:t>Verify that planned evacuation routes are safe to travel with the public safety agency.</w:t>
      </w:r>
    </w:p>
    <w:p w:rsidR="00715128" w:rsidRDefault="00715128" w:rsidP="00715128">
      <w:pPr>
        <w:pStyle w:val="ListParagraph"/>
        <w:numPr>
          <w:ilvl w:val="1"/>
          <w:numId w:val="28"/>
        </w:numPr>
        <w:spacing w:line="281" w:lineRule="auto"/>
        <w:ind w:left="1530"/>
      </w:pPr>
      <w:r w:rsidRPr="00E212B5">
        <w:rPr>
          <w:szCs w:val="24"/>
        </w:rPr>
        <w:t xml:space="preserve">Track </w:t>
      </w:r>
      <w:del w:id="830" w:author="Carla Brown" w:date="2017-10-16T14:51:00Z">
        <w:r w:rsidRPr="00E212B5" w:rsidDel="00634C30">
          <w:rPr>
            <w:szCs w:val="24"/>
          </w:rPr>
          <w:delText>residents</w:delText>
        </w:r>
      </w:del>
      <w:ins w:id="831" w:author="Carla Brown" w:date="2017-10-16T14:51:00Z">
        <w:r w:rsidR="00634C30">
          <w:rPr>
            <w:szCs w:val="24"/>
          </w:rPr>
          <w:t>people supported</w:t>
        </w:r>
      </w:ins>
      <w:r w:rsidRPr="00E212B5">
        <w:rPr>
          <w:szCs w:val="24"/>
        </w:rPr>
        <w:t xml:space="preserve"> to destinations and continue to notify family members of evacuation and planned destination.</w:t>
      </w:r>
    </w:p>
    <w:p w:rsidR="00715128" w:rsidRDefault="00715128" w:rsidP="00715128">
      <w:pPr>
        <w:pStyle w:val="ListParagraph"/>
        <w:spacing w:line="281" w:lineRule="auto"/>
      </w:pPr>
      <w:r>
        <w:t xml:space="preserve">Assign a licensed nurse to each vehicle carrying a large number of </w:t>
      </w:r>
      <w:del w:id="832" w:author="Carla Brown" w:date="2017-10-16T14:51:00Z">
        <w:r w:rsidDel="00634C30">
          <w:delText>residents</w:delText>
        </w:r>
      </w:del>
      <w:ins w:id="833" w:author="Carla Brown" w:date="2017-10-16T14:51:00Z">
        <w:r w:rsidR="00634C30">
          <w:t>people supported</w:t>
        </w:r>
      </w:ins>
      <w:r>
        <w:t xml:space="preserve"> to ensure </w:t>
      </w:r>
      <w:del w:id="834" w:author="Carla Brown" w:date="2017-10-16T14:51:00Z">
        <w:r w:rsidR="002549E5" w:rsidDel="00634C30">
          <w:delText>residents</w:delText>
        </w:r>
      </w:del>
      <w:ins w:id="835" w:author="Carla Brown" w:date="2017-10-16T14:51:00Z">
        <w:r w:rsidR="00634C30">
          <w:t>people supported</w:t>
        </w:r>
      </w:ins>
      <w:r w:rsidR="002549E5">
        <w:t xml:space="preserve"> are assessed, and </w:t>
      </w:r>
      <w:r>
        <w:t xml:space="preserve">emergency medications are secured and safeguarded. Emergency medications may be transported in resident Go-Bags or secured in medication carts. </w:t>
      </w:r>
    </w:p>
    <w:p w:rsidR="00715128" w:rsidRDefault="00715128" w:rsidP="00715128">
      <w:pPr>
        <w:pStyle w:val="ListParagraph"/>
        <w:spacing w:line="281" w:lineRule="auto"/>
      </w:pPr>
      <w:r>
        <w:t xml:space="preserve">Provide comfort and reassurance to </w:t>
      </w:r>
      <w:del w:id="836" w:author="Carla Brown" w:date="2017-10-16T14:51:00Z">
        <w:r w:rsidDel="00634C30">
          <w:delText>residents</w:delText>
        </w:r>
      </w:del>
      <w:ins w:id="837" w:author="Carla Brown" w:date="2017-10-16T14:51:00Z">
        <w:r w:rsidR="00634C30">
          <w:t>people supported</w:t>
        </w:r>
      </w:ins>
      <w:r>
        <w:t xml:space="preserve"> throughout the entire evacuation. </w:t>
      </w:r>
    </w:p>
    <w:p w:rsidR="00715128" w:rsidRDefault="00715128" w:rsidP="00715128">
      <w:pPr>
        <w:pStyle w:val="ListParagraph"/>
        <w:spacing w:line="281" w:lineRule="auto"/>
      </w:pPr>
      <w:r>
        <w:t>Secure the facility. Ensure all electronics have been powered down and unplugged.</w:t>
      </w:r>
      <w:r w:rsidR="002549E5">
        <w:t xml:space="preserve"> (See Appendix </w:t>
      </w:r>
      <w:r w:rsidR="003A5DAF">
        <w:t>X – Emergency Shutdown)</w:t>
      </w:r>
    </w:p>
    <w:p w:rsidR="00715128" w:rsidRDefault="00715128" w:rsidP="00715128">
      <w:pPr>
        <w:pStyle w:val="ListParagraph"/>
        <w:spacing w:line="281" w:lineRule="auto"/>
      </w:pPr>
      <w:r>
        <w:t xml:space="preserve">Designated an individual to stay behind and safeguard the facility, if it is safe to do so. </w:t>
      </w:r>
    </w:p>
    <w:p w:rsidR="00715128" w:rsidRDefault="00715128" w:rsidP="00715128">
      <w:pPr>
        <w:spacing w:line="281" w:lineRule="auto"/>
        <w:rPr>
          <w:u w:val="single"/>
        </w:rPr>
      </w:pPr>
      <w:r>
        <w:rPr>
          <w:u w:val="single"/>
        </w:rPr>
        <w:t>EXTENDED RESPONSE</w:t>
      </w:r>
      <w:r w:rsidRPr="00097801">
        <w:t xml:space="preserve"> (</w:t>
      </w:r>
      <w:r>
        <w:t>S</w:t>
      </w:r>
      <w:r w:rsidRPr="00097801">
        <w:t>ee Intermediate Response above)</w:t>
      </w:r>
    </w:p>
    <w:p w:rsidR="00715128" w:rsidRPr="008F628F" w:rsidRDefault="00715128" w:rsidP="00715128">
      <w:pPr>
        <w:pStyle w:val="ListParagraph"/>
      </w:pPr>
      <w:r w:rsidRPr="008F628F">
        <w:t xml:space="preserve">Maintain use of ICS and applicable </w:t>
      </w:r>
      <w:r>
        <w:t xml:space="preserve">facility </w:t>
      </w:r>
      <w:r w:rsidRPr="008F628F">
        <w:t>forms (See Appendix</w:t>
      </w:r>
      <w:r>
        <w:t xml:space="preserve"> M</w:t>
      </w:r>
      <w:r w:rsidRPr="008F628F">
        <w:t xml:space="preserve"> – </w:t>
      </w:r>
      <w:del w:id="838" w:author="Carla Brown" w:date="2017-10-16T14:52:00Z">
        <w:r w:rsidRPr="008F628F" w:rsidDel="00634C30">
          <w:delText>NHICS</w:delText>
        </w:r>
      </w:del>
      <w:ins w:id="839" w:author="Carla Brown" w:date="2017-10-16T14:52:00Z">
        <w:r w:rsidR="00634C30">
          <w:t>LTCICS</w:t>
        </w:r>
      </w:ins>
      <w:r w:rsidRPr="008F628F">
        <w:t xml:space="preserve"> Forms)</w:t>
      </w:r>
    </w:p>
    <w:p w:rsidR="00715128" w:rsidRPr="008F628F" w:rsidRDefault="00715128" w:rsidP="00715128">
      <w:pPr>
        <w:pStyle w:val="ListParagraph"/>
      </w:pPr>
      <w:r w:rsidRPr="008F628F">
        <w:t>Inform the DPH HFID if any change in facility status occurs.</w:t>
      </w:r>
    </w:p>
    <w:p w:rsidR="00715128" w:rsidRDefault="00715128" w:rsidP="00715128">
      <w:pPr>
        <w:pStyle w:val="ListParagraph"/>
      </w:pPr>
      <w:r>
        <w:t>Determine whether it is safe to return</w:t>
      </w:r>
      <w:r w:rsidR="005754C7">
        <w:t xml:space="preserve"> (</w:t>
      </w:r>
      <w:r w:rsidR="00B02C2D">
        <w:t xml:space="preserve">See Appendix W </w:t>
      </w:r>
      <w:r w:rsidR="000855C2" w:rsidRPr="008F628F">
        <w:t>–</w:t>
      </w:r>
      <w:r w:rsidR="005754C7">
        <w:t xml:space="preserve"> </w:t>
      </w:r>
      <w:r>
        <w:t>Return to Facility</w:t>
      </w:r>
      <w:r w:rsidR="005754C7">
        <w:t>)</w:t>
      </w:r>
      <w:r>
        <w:t xml:space="preserve">. </w:t>
      </w:r>
    </w:p>
    <w:p w:rsidR="00B02C2D" w:rsidRDefault="003A5DAF" w:rsidP="00715128">
      <w:pPr>
        <w:pStyle w:val="ListParagraph"/>
      </w:pPr>
      <w:r>
        <w:t xml:space="preserve">Notify HFID to </w:t>
      </w:r>
      <w:r w:rsidR="00B02C2D">
        <w:t>obtain</w:t>
      </w:r>
      <w:r>
        <w:t xml:space="preserve"> permission to return </w:t>
      </w:r>
      <w:del w:id="840" w:author="Carla Brown" w:date="2017-10-16T14:51:00Z">
        <w:r w:rsidR="00B02C2D" w:rsidDel="00634C30">
          <w:delText>residents</w:delText>
        </w:r>
      </w:del>
      <w:ins w:id="841" w:author="Carla Brown" w:date="2017-10-16T14:51:00Z">
        <w:r w:rsidR="00634C30">
          <w:t>people supported</w:t>
        </w:r>
      </w:ins>
      <w:r w:rsidR="00B02C2D">
        <w:t xml:space="preserve"> to facility.</w:t>
      </w:r>
    </w:p>
    <w:p w:rsidR="00715128" w:rsidRPr="00D6447E" w:rsidRDefault="00B02C2D" w:rsidP="00715128">
      <w:pPr>
        <w:pStyle w:val="ListParagraph"/>
      </w:pPr>
      <w:r>
        <w:t>N</w:t>
      </w:r>
      <w:r w:rsidR="00715128">
        <w:t>otify family</w:t>
      </w:r>
      <w:r w:rsidR="003A5DAF">
        <w:t>, vendors, ombudsman, and other appropriate contacts.</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4716"/>
        <w:gridCol w:w="4716"/>
      </w:tblGrid>
      <w:tr w:rsidR="00715128" w:rsidTr="00246191">
        <w:trPr>
          <w:trHeight w:val="432"/>
          <w:jc w:val="center"/>
        </w:trPr>
        <w:tc>
          <w:tcPr>
            <w:tcW w:w="9432" w:type="dxa"/>
            <w:gridSpan w:val="2"/>
            <w:shd w:val="clear" w:color="auto" w:fill="CCFFCC"/>
            <w:vAlign w:val="center"/>
          </w:tcPr>
          <w:p w:rsidR="00715128" w:rsidRPr="00FB77C6" w:rsidRDefault="00715128" w:rsidP="00023FC6">
            <w:pPr>
              <w:tabs>
                <w:tab w:val="center" w:pos="4608"/>
                <w:tab w:val="left" w:pos="6915"/>
              </w:tabs>
              <w:autoSpaceDE w:val="0"/>
              <w:autoSpaceDN w:val="0"/>
              <w:adjustRightInd w:val="0"/>
              <w:spacing w:before="60" w:after="60"/>
              <w:jc w:val="center"/>
              <w:rPr>
                <w:b/>
              </w:rPr>
            </w:pPr>
            <w:r w:rsidRPr="00FB77C6">
              <w:rPr>
                <w:b/>
              </w:rPr>
              <w:t>PRIMARY EVACUATION ROUTES</w:t>
            </w:r>
          </w:p>
        </w:tc>
      </w:tr>
      <w:tr w:rsidR="00715128" w:rsidTr="00246191">
        <w:trPr>
          <w:trHeight w:val="432"/>
          <w:jc w:val="center"/>
        </w:trPr>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North</w:t>
            </w:r>
          </w:p>
        </w:tc>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East</w:t>
            </w:r>
          </w:p>
        </w:tc>
      </w:tr>
      <w:tr w:rsidR="00715128" w:rsidTr="00246191">
        <w:trPr>
          <w:trHeight w:val="432"/>
          <w:jc w:val="center"/>
        </w:trPr>
        <w:tc>
          <w:tcPr>
            <w:tcW w:w="4716" w:type="dxa"/>
          </w:tcPr>
          <w:p w:rsidR="00715128" w:rsidRDefault="00715128" w:rsidP="00023FC6">
            <w:pPr>
              <w:autoSpaceDE w:val="0"/>
              <w:autoSpaceDN w:val="0"/>
              <w:adjustRightInd w:val="0"/>
            </w:pPr>
            <w:r>
              <w:t>Primary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Primary Route:</w:t>
            </w:r>
          </w:p>
        </w:tc>
      </w:tr>
      <w:tr w:rsidR="00715128" w:rsidTr="00246191">
        <w:trPr>
          <w:trHeight w:val="432"/>
          <w:jc w:val="center"/>
        </w:trPr>
        <w:tc>
          <w:tcPr>
            <w:tcW w:w="4716" w:type="dxa"/>
          </w:tcPr>
          <w:p w:rsidR="00715128" w:rsidRDefault="00715128" w:rsidP="00023FC6">
            <w:pPr>
              <w:autoSpaceDE w:val="0"/>
              <w:autoSpaceDN w:val="0"/>
              <w:adjustRightInd w:val="0"/>
            </w:pPr>
            <w:r>
              <w:t>Alternative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Alternative Route:</w:t>
            </w:r>
          </w:p>
        </w:tc>
      </w:tr>
      <w:tr w:rsidR="00715128" w:rsidTr="00246191">
        <w:trPr>
          <w:trHeight w:val="432"/>
          <w:jc w:val="center"/>
        </w:trPr>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South</w:t>
            </w:r>
          </w:p>
        </w:tc>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West</w:t>
            </w:r>
          </w:p>
        </w:tc>
      </w:tr>
      <w:tr w:rsidR="00715128" w:rsidTr="00246191">
        <w:trPr>
          <w:trHeight w:val="432"/>
          <w:jc w:val="center"/>
        </w:trPr>
        <w:tc>
          <w:tcPr>
            <w:tcW w:w="4716" w:type="dxa"/>
          </w:tcPr>
          <w:p w:rsidR="00715128" w:rsidRDefault="00715128" w:rsidP="00023FC6">
            <w:pPr>
              <w:autoSpaceDE w:val="0"/>
              <w:autoSpaceDN w:val="0"/>
              <w:adjustRightInd w:val="0"/>
            </w:pPr>
            <w:r>
              <w:t>Primary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Primary Route:</w:t>
            </w:r>
          </w:p>
        </w:tc>
      </w:tr>
      <w:tr w:rsidR="00715128" w:rsidTr="00246191">
        <w:trPr>
          <w:trHeight w:val="432"/>
          <w:jc w:val="center"/>
        </w:trPr>
        <w:tc>
          <w:tcPr>
            <w:tcW w:w="4716" w:type="dxa"/>
          </w:tcPr>
          <w:p w:rsidR="00715128" w:rsidRDefault="00715128" w:rsidP="00023FC6">
            <w:pPr>
              <w:autoSpaceDE w:val="0"/>
              <w:autoSpaceDN w:val="0"/>
              <w:adjustRightInd w:val="0"/>
            </w:pPr>
            <w:r>
              <w:t>Alternative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Alternative Route:</w:t>
            </w:r>
          </w:p>
        </w:tc>
      </w:tr>
    </w:tbl>
    <w:p w:rsidR="00715128" w:rsidRDefault="00715128" w:rsidP="00715128">
      <w:pPr>
        <w:autoSpaceDE w:val="0"/>
        <w:autoSpaceDN w:val="0"/>
        <w:adjustRightInd w:val="0"/>
        <w:spacing w:after="0" w:line="240" w:lineRule="auto"/>
        <w:jc w:val="center"/>
      </w:pPr>
    </w:p>
    <w:p w:rsidR="00715128" w:rsidRDefault="00715128" w:rsidP="00715128">
      <w:pPr>
        <w:autoSpaceDE w:val="0"/>
        <w:autoSpaceDN w:val="0"/>
        <w:adjustRightInd w:val="0"/>
        <w:spacing w:after="0" w:line="240" w:lineRule="auto"/>
        <w:jc w:val="center"/>
      </w:pPr>
    </w:p>
    <w:p w:rsidR="00715128" w:rsidRDefault="00715128" w:rsidP="00715128">
      <w:pPr>
        <w:autoSpaceDE w:val="0"/>
        <w:autoSpaceDN w:val="0"/>
        <w:adjustRightInd w:val="0"/>
        <w:spacing w:after="0" w:line="240" w:lineRule="auto"/>
        <w:jc w:val="center"/>
        <w:sectPr w:rsidR="00715128" w:rsidSect="00373BFC">
          <w:headerReference w:type="default" r:id="rId58"/>
          <w:footerReference w:type="default" r:id="rId59"/>
          <w:pgSz w:w="12240" w:h="15840" w:code="1"/>
          <w:pgMar w:top="1440" w:right="1440" w:bottom="1296" w:left="1584" w:header="576" w:footer="576" w:gutter="0"/>
          <w:cols w:space="720"/>
          <w:docGrid w:linePitch="360"/>
        </w:sectPr>
      </w:pPr>
      <w:r w:rsidRPr="00873600">
        <w:t>&lt;</w:t>
      </w:r>
      <w:r w:rsidRPr="00B02C2D">
        <w:rPr>
          <w:highlight w:val="yellow"/>
          <w:shd w:val="clear" w:color="auto" w:fill="FFFF00"/>
        </w:rPr>
        <w:t>Attach copies of evacuation maps with the primary and secondary routes and destination</w:t>
      </w:r>
      <w:r w:rsidR="00B02C2D" w:rsidRPr="00B02C2D">
        <w:rPr>
          <w:shd w:val="clear" w:color="auto" w:fill="FFFF00"/>
        </w:rPr>
        <w:t>s</w:t>
      </w:r>
      <w:r w:rsidRPr="00273181">
        <w:t>&gt;</w:t>
      </w:r>
    </w:p>
    <w:p w:rsidR="00715128" w:rsidRPr="0036584A" w:rsidRDefault="00715128" w:rsidP="00715128">
      <w:pPr>
        <w:pStyle w:val="AppendixHeading"/>
      </w:pPr>
      <w:bookmarkStart w:id="842" w:name="_Toc419114960"/>
      <w:r w:rsidRPr="0036584A">
        <w:t xml:space="preserve">Appendix </w:t>
      </w:r>
      <w:r>
        <w:t>C</w:t>
      </w:r>
      <w:r w:rsidRPr="0036584A">
        <w:t xml:space="preserve"> - </w:t>
      </w:r>
      <w:r>
        <w:t>Resident</w:t>
      </w:r>
      <w:r w:rsidRPr="0036584A">
        <w:t xml:space="preserve"> Evacuation Tracking Form</w:t>
      </w:r>
      <w:bookmarkEnd w:id="842"/>
    </w:p>
    <w:p w:rsidR="00715128" w:rsidRPr="00AA4C54" w:rsidRDefault="00715128" w:rsidP="00715128">
      <w:pPr>
        <w:rPr>
          <w:b/>
        </w:rPr>
      </w:pPr>
      <w:r w:rsidRPr="00AA4C54">
        <w:rPr>
          <w:b/>
        </w:rPr>
        <w:t>NOTE: After completion of form, please make THREE copies: ONE for sending facility, ONE for EMS, and ONE for receiving facility.</w:t>
      </w:r>
    </w:p>
    <w:p w:rsidR="00715128" w:rsidRPr="005814F1" w:rsidRDefault="00715128" w:rsidP="00715128">
      <w:r w:rsidRPr="005814F1">
        <w:rPr>
          <w:b/>
        </w:rPr>
        <w:t>Sending Facility</w:t>
      </w:r>
      <w:r w:rsidRPr="005814F1">
        <w:t>: ________________________________________________________</w:t>
      </w:r>
    </w:p>
    <w:p w:rsidR="00715128" w:rsidRPr="005814F1" w:rsidRDefault="00715128" w:rsidP="00715128">
      <w:r w:rsidRPr="005814F1">
        <w:rPr>
          <w:b/>
        </w:rPr>
        <w:t>Receiving Facility</w:t>
      </w:r>
      <w:r w:rsidRPr="005814F1">
        <w:t>: _______________________________________________________</w:t>
      </w:r>
    </w:p>
    <w:p w:rsidR="00715128" w:rsidRPr="005814F1" w:rsidRDefault="00715128" w:rsidP="00715128">
      <w:r w:rsidRPr="005814F1">
        <w:rPr>
          <w:b/>
        </w:rPr>
        <w:t>Patient Name</w:t>
      </w:r>
      <w:r w:rsidRPr="005814F1">
        <w:t>: (PRINT) ___________________________________________________</w:t>
      </w:r>
    </w:p>
    <w:p w:rsidR="00715128" w:rsidRPr="005814F1" w:rsidRDefault="00715128" w:rsidP="00715128">
      <w:r w:rsidRPr="005814F1">
        <w:rPr>
          <w:b/>
        </w:rPr>
        <w:t>Date of Birth</w:t>
      </w:r>
      <w:r w:rsidRPr="005814F1">
        <w:t xml:space="preserve">: ____ /____/____ </w:t>
      </w:r>
      <w:r w:rsidRPr="00B610B5">
        <w:rPr>
          <w:b/>
        </w:rPr>
        <w:t>Gender:</w:t>
      </w:r>
      <w:r w:rsidRPr="005814F1">
        <w:t xml:space="preserve"> Male Female</w:t>
      </w:r>
    </w:p>
    <w:p w:rsidR="00715128" w:rsidRPr="005814F1" w:rsidRDefault="00715128" w:rsidP="00715128">
      <w:r w:rsidRPr="005814F1">
        <w:rPr>
          <w:b/>
        </w:rPr>
        <w:t>Transferring Facility Medical Record Number</w:t>
      </w:r>
      <w:r w:rsidRPr="005814F1">
        <w:t>: ________________________________</w:t>
      </w:r>
    </w:p>
    <w:p w:rsidR="00715128" w:rsidRPr="005814F1" w:rsidRDefault="00715128" w:rsidP="00715128">
      <w:r w:rsidRPr="005814F1">
        <w:t>Triage tag number (if used): __________________</w:t>
      </w:r>
    </w:p>
    <w:p w:rsidR="00715128" w:rsidRPr="005814F1" w:rsidRDefault="00715128" w:rsidP="00715128">
      <w:r w:rsidRPr="005814F1">
        <w:rPr>
          <w:b/>
        </w:rPr>
        <w:t>Method of Transport</w:t>
      </w:r>
      <w:r w:rsidRPr="005814F1">
        <w:t>: Ambulatory Wheelchair Basic Life Support Advanced Life Support</w:t>
      </w:r>
    </w:p>
    <w:p w:rsidR="00715128" w:rsidRPr="005814F1" w:rsidRDefault="00715128" w:rsidP="00715128">
      <w:r w:rsidRPr="001A2065">
        <w:rPr>
          <w:b/>
        </w:rPr>
        <w:t>Emergency Contact</w:t>
      </w:r>
      <w:r w:rsidRPr="005814F1">
        <w:t xml:space="preserve">: _______________________ </w:t>
      </w:r>
      <w:r w:rsidRPr="001A2065">
        <w:rPr>
          <w:b/>
        </w:rPr>
        <w:t>Telephone</w:t>
      </w:r>
      <w:r w:rsidRPr="005814F1">
        <w:t xml:space="preserve"> #_________________</w:t>
      </w:r>
    </w:p>
    <w:p w:rsidR="00715128" w:rsidRPr="005814F1" w:rsidRDefault="00715128" w:rsidP="00715128">
      <w:r w:rsidRPr="001A2065">
        <w:rPr>
          <w:b/>
        </w:rPr>
        <w:t>Notified of Transfer</w:t>
      </w:r>
      <w:r w:rsidRPr="005814F1">
        <w:t>: YES NO</w:t>
      </w:r>
    </w:p>
    <w:p w:rsidR="00715128" w:rsidRPr="005814F1" w:rsidRDefault="00715128" w:rsidP="00715128">
      <w:r w:rsidRPr="001A2065">
        <w:rPr>
          <w:b/>
        </w:rPr>
        <w:t>Attending Physician</w:t>
      </w:r>
      <w:r w:rsidRPr="005814F1">
        <w:t xml:space="preserve">: _______________________ Notified of Transfer: </w:t>
      </w:r>
      <w:r>
        <w:t xml:space="preserve">     </w:t>
      </w:r>
      <w:r w:rsidRPr="005814F1">
        <w:t xml:space="preserve">YES </w:t>
      </w:r>
      <w:r>
        <w:t xml:space="preserve">    </w:t>
      </w:r>
      <w:r w:rsidRPr="005814F1">
        <w:t>NO</w:t>
      </w:r>
    </w:p>
    <w:p w:rsidR="00715128" w:rsidRDefault="00715128" w:rsidP="00715128">
      <w:r w:rsidRPr="001A2065">
        <w:rPr>
          <w:b/>
        </w:rPr>
        <w:t>Primary Diagnosis</w:t>
      </w:r>
      <w:r w:rsidRPr="005814F1">
        <w:t>: 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070"/>
        <w:gridCol w:w="630"/>
      </w:tblGrid>
      <w:tr w:rsidR="00715128" w:rsidTr="00023FC6">
        <w:tc>
          <w:tcPr>
            <w:tcW w:w="2718" w:type="dxa"/>
          </w:tcPr>
          <w:p w:rsidR="00715128" w:rsidRDefault="00715128" w:rsidP="00023FC6">
            <w:r w:rsidRPr="001A2065">
              <w:rPr>
                <w:b/>
              </w:rPr>
              <w:t>Do Not Resuscitate</w:t>
            </w:r>
            <w:r w:rsidRPr="005814F1">
              <w:t>:</w:t>
            </w:r>
          </w:p>
        </w:tc>
        <w:tc>
          <w:tcPr>
            <w:tcW w:w="2070" w:type="dxa"/>
          </w:tcPr>
          <w:p w:rsidR="00715128" w:rsidRDefault="00715128" w:rsidP="00023FC6">
            <w:r>
              <w:t>Yes (attach copy)</w:t>
            </w:r>
          </w:p>
        </w:tc>
        <w:tc>
          <w:tcPr>
            <w:tcW w:w="630" w:type="dxa"/>
          </w:tcPr>
          <w:p w:rsidR="00715128" w:rsidRDefault="00715128" w:rsidP="00023FC6">
            <w:r w:rsidRPr="005814F1">
              <w:t>NO</w:t>
            </w:r>
          </w:p>
        </w:tc>
      </w:tr>
      <w:tr w:rsidR="00715128" w:rsidTr="00023FC6">
        <w:tc>
          <w:tcPr>
            <w:tcW w:w="2718" w:type="dxa"/>
          </w:tcPr>
          <w:p w:rsidR="00715128" w:rsidRDefault="00715128" w:rsidP="00023FC6">
            <w:r w:rsidRPr="001A2065">
              <w:rPr>
                <w:b/>
              </w:rPr>
              <w:t>Advanced Directives</w:t>
            </w:r>
            <w:r w:rsidRPr="005814F1">
              <w:t>:</w:t>
            </w:r>
            <w:r>
              <w:tab/>
            </w:r>
          </w:p>
        </w:tc>
        <w:tc>
          <w:tcPr>
            <w:tcW w:w="2070" w:type="dxa"/>
          </w:tcPr>
          <w:p w:rsidR="00715128" w:rsidRDefault="00715128" w:rsidP="00023FC6">
            <w:r>
              <w:t>Yes (attach copy)</w:t>
            </w:r>
          </w:p>
        </w:tc>
        <w:tc>
          <w:tcPr>
            <w:tcW w:w="630" w:type="dxa"/>
          </w:tcPr>
          <w:p w:rsidR="00715128" w:rsidRDefault="00715128" w:rsidP="00023FC6">
            <w:r w:rsidRPr="005814F1">
              <w:t>NO</w:t>
            </w:r>
          </w:p>
        </w:tc>
      </w:tr>
      <w:tr w:rsidR="00715128" w:rsidTr="00023FC6">
        <w:tc>
          <w:tcPr>
            <w:tcW w:w="2718" w:type="dxa"/>
          </w:tcPr>
          <w:p w:rsidR="00715128" w:rsidRDefault="00715128" w:rsidP="00023FC6">
            <w:r w:rsidRPr="001A2065">
              <w:rPr>
                <w:b/>
              </w:rPr>
              <w:t>Healthcare Proxy</w:t>
            </w:r>
            <w:r w:rsidRPr="005814F1">
              <w:t>:</w:t>
            </w:r>
          </w:p>
        </w:tc>
        <w:tc>
          <w:tcPr>
            <w:tcW w:w="2070" w:type="dxa"/>
          </w:tcPr>
          <w:p w:rsidR="00715128" w:rsidRDefault="00715128" w:rsidP="00023FC6">
            <w:r>
              <w:t>Yes (attach copy)</w:t>
            </w:r>
          </w:p>
        </w:tc>
        <w:tc>
          <w:tcPr>
            <w:tcW w:w="630" w:type="dxa"/>
          </w:tcPr>
          <w:p w:rsidR="00715128" w:rsidRPr="005814F1" w:rsidRDefault="00715128" w:rsidP="00023FC6">
            <w:r w:rsidRPr="005814F1">
              <w:t>NO</w:t>
            </w:r>
          </w:p>
        </w:tc>
      </w:tr>
    </w:tbl>
    <w:p w:rsidR="00715128" w:rsidRPr="005814F1" w:rsidRDefault="00715128" w:rsidP="0071512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930"/>
        <w:gridCol w:w="750"/>
        <w:gridCol w:w="750"/>
      </w:tblGrid>
      <w:tr w:rsidR="00715128" w:rsidTr="00023FC6">
        <w:tc>
          <w:tcPr>
            <w:tcW w:w="2358" w:type="dxa"/>
            <w:vMerge w:val="restart"/>
          </w:tcPr>
          <w:p w:rsidR="00715128" w:rsidRDefault="00715128" w:rsidP="00023FC6">
            <w:pPr>
              <w:rPr>
                <w:b/>
              </w:rPr>
            </w:pPr>
            <w:r>
              <w:rPr>
                <w:b/>
              </w:rPr>
              <w:t>Sent with patient:</w:t>
            </w:r>
          </w:p>
        </w:tc>
        <w:tc>
          <w:tcPr>
            <w:tcW w:w="3930" w:type="dxa"/>
          </w:tcPr>
          <w:p w:rsidR="00715128" w:rsidRPr="001A2065" w:rsidRDefault="00715128" w:rsidP="00023FC6">
            <w:r w:rsidRPr="001A2065">
              <w:t>Face sheet</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r w:rsidR="00715128" w:rsidTr="00023FC6">
        <w:tc>
          <w:tcPr>
            <w:tcW w:w="2358" w:type="dxa"/>
            <w:vMerge/>
          </w:tcPr>
          <w:p w:rsidR="00715128" w:rsidRDefault="00715128" w:rsidP="00023FC6">
            <w:pPr>
              <w:rPr>
                <w:b/>
              </w:rPr>
            </w:pPr>
          </w:p>
        </w:tc>
        <w:tc>
          <w:tcPr>
            <w:tcW w:w="3930" w:type="dxa"/>
          </w:tcPr>
          <w:p w:rsidR="00715128" w:rsidRPr="001A2065" w:rsidRDefault="00715128" w:rsidP="00023FC6">
            <w:r w:rsidRPr="001A2065">
              <w:t xml:space="preserve">Patient identification </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r w:rsidR="00715128" w:rsidTr="00023FC6">
        <w:tc>
          <w:tcPr>
            <w:tcW w:w="2358" w:type="dxa"/>
            <w:vMerge/>
          </w:tcPr>
          <w:p w:rsidR="00715128" w:rsidRDefault="00715128" w:rsidP="00023FC6">
            <w:pPr>
              <w:rPr>
                <w:b/>
              </w:rPr>
            </w:pPr>
          </w:p>
        </w:tc>
        <w:tc>
          <w:tcPr>
            <w:tcW w:w="3930" w:type="dxa"/>
          </w:tcPr>
          <w:p w:rsidR="00715128" w:rsidRPr="001A2065" w:rsidRDefault="00715128" w:rsidP="00023FC6">
            <w:r w:rsidRPr="001A2065">
              <w:t>Medication list/administration record</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r w:rsidR="00715128" w:rsidTr="00023FC6">
        <w:tc>
          <w:tcPr>
            <w:tcW w:w="2358" w:type="dxa"/>
            <w:vMerge/>
          </w:tcPr>
          <w:p w:rsidR="00715128" w:rsidRDefault="00715128" w:rsidP="00023FC6">
            <w:pPr>
              <w:rPr>
                <w:b/>
              </w:rPr>
            </w:pPr>
          </w:p>
        </w:tc>
        <w:tc>
          <w:tcPr>
            <w:tcW w:w="3930" w:type="dxa"/>
          </w:tcPr>
          <w:p w:rsidR="00715128" w:rsidRPr="001A2065" w:rsidRDefault="00715128" w:rsidP="00023FC6">
            <w:r w:rsidRPr="001A2065">
              <w:t>Physicians orders</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bl>
    <w:p w:rsidR="00715128" w:rsidRPr="005814F1" w:rsidRDefault="00715128" w:rsidP="00715128">
      <w:pPr>
        <w:spacing w:before="120"/>
      </w:pPr>
      <w:r w:rsidRPr="005814F1">
        <w:rPr>
          <w:b/>
        </w:rPr>
        <w:t>Date transferred</w:t>
      </w:r>
      <w:r w:rsidRPr="005814F1">
        <w:t xml:space="preserve">: ___________________ </w:t>
      </w:r>
      <w:r w:rsidRPr="005814F1">
        <w:rPr>
          <w:b/>
        </w:rPr>
        <w:t>Time of departure</w:t>
      </w:r>
      <w:r w:rsidRPr="005814F1">
        <w:t>: __________________</w:t>
      </w:r>
    </w:p>
    <w:p w:rsidR="00715128" w:rsidRPr="005814F1" w:rsidRDefault="00715128" w:rsidP="00715128">
      <w:r w:rsidRPr="005814F1">
        <w:rPr>
          <w:b/>
        </w:rPr>
        <w:t>Time of arrival at receiving facility</w:t>
      </w:r>
      <w:r w:rsidRPr="005814F1">
        <w:t>: __________________</w:t>
      </w:r>
    </w:p>
    <w:p w:rsidR="00715128" w:rsidRPr="005814F1" w:rsidRDefault="00715128" w:rsidP="00715128">
      <w:r w:rsidRPr="005814F1">
        <w:rPr>
          <w:b/>
        </w:rPr>
        <w:t>Equipment owned by sending facility accompanying patient during transport</w:t>
      </w:r>
      <w:r w:rsidRPr="005814F1">
        <w:t>:</w:t>
      </w:r>
      <w:r>
        <w:t xml:space="preserve"> ____________________________________________________</w:t>
      </w:r>
    </w:p>
    <w:p w:rsidR="00715128" w:rsidRPr="005814F1" w:rsidRDefault="00715128" w:rsidP="00715128">
      <w:r w:rsidRPr="005814F1">
        <w:rPr>
          <w:b/>
        </w:rPr>
        <w:t>COMMENTS</w:t>
      </w:r>
      <w:r w:rsidRPr="005814F1">
        <w:t>:</w:t>
      </w:r>
    </w:p>
    <w:p w:rsidR="00715128" w:rsidRPr="00B34662" w:rsidRDefault="00715128" w:rsidP="00715128">
      <w:pPr>
        <w:autoSpaceDE w:val="0"/>
        <w:autoSpaceDN w:val="0"/>
        <w:adjustRightInd w:val="0"/>
        <w:spacing w:after="0" w:line="240" w:lineRule="auto"/>
        <w:jc w:val="center"/>
        <w:rPr>
          <w:rFonts w:ascii="Arial-BoldMT" w:hAnsi="Arial-BoldMT" w:cs="Arial-BoldMT"/>
          <w:b/>
          <w:bCs/>
          <w:sz w:val="20"/>
          <w:szCs w:val="20"/>
        </w:rPr>
        <w:sectPr w:rsidR="00715128" w:rsidRPr="00B34662" w:rsidSect="00373BFC">
          <w:headerReference w:type="default" r:id="rId60"/>
          <w:pgSz w:w="12240" w:h="15840" w:code="1"/>
          <w:pgMar w:top="1440" w:right="1440" w:bottom="1296" w:left="1584" w:header="576" w:footer="576" w:gutter="0"/>
          <w:cols w:space="720"/>
          <w:docGrid w:linePitch="360"/>
        </w:sectPr>
      </w:pPr>
    </w:p>
    <w:p w:rsidR="00715128" w:rsidRPr="00A17B66" w:rsidRDefault="00715128" w:rsidP="00715128">
      <w:pPr>
        <w:pStyle w:val="AppendixHeading"/>
      </w:pPr>
      <w:bookmarkStart w:id="843" w:name="_Toc419114961"/>
      <w:r>
        <w:t xml:space="preserve">Appendix D - </w:t>
      </w:r>
      <w:r w:rsidRPr="00A17B66">
        <w:t>Resident Evacuation Checklist</w:t>
      </w:r>
      <w:bookmarkEnd w:id="843"/>
    </w:p>
    <w:p w:rsidR="00715128" w:rsidRPr="00AC748F" w:rsidRDefault="00715128" w:rsidP="00715128">
      <w:pPr>
        <w:rPr>
          <w:lang w:bidi="en-US"/>
        </w:rPr>
      </w:pPr>
      <w:r w:rsidRPr="00AC748F">
        <w:rPr>
          <w:lang w:bidi="en-US"/>
        </w:rPr>
        <w:t>&lt;</w:t>
      </w:r>
      <w:r w:rsidRPr="009A4F9A">
        <w:rPr>
          <w:highlight w:val="yellow"/>
          <w:shd w:val="clear" w:color="auto" w:fill="99FF99"/>
          <w:lang w:bidi="en-US"/>
        </w:rPr>
        <w:t>Insert name of facility</w:t>
      </w:r>
      <w:r w:rsidRPr="00AC748F">
        <w:rPr>
          <w:lang w:bidi="en-US"/>
        </w:rPr>
        <w:t xml:space="preserve">&gt; </w:t>
      </w:r>
      <w:r>
        <w:rPr>
          <w:lang w:bidi="en-US"/>
        </w:rPr>
        <w:t>may use</w:t>
      </w:r>
      <w:r w:rsidRPr="00AC748F">
        <w:rPr>
          <w:lang w:bidi="en-US"/>
        </w:rPr>
        <w:t xml:space="preserve"> this checklist to determine what </w:t>
      </w:r>
      <w:r>
        <w:rPr>
          <w:lang w:bidi="en-US"/>
        </w:rPr>
        <w:t xml:space="preserve">personal and medical </w:t>
      </w:r>
      <w:r w:rsidR="00756198">
        <w:rPr>
          <w:lang w:bidi="en-US"/>
        </w:rPr>
        <w:t xml:space="preserve">items </w:t>
      </w:r>
      <w:r w:rsidR="00756198" w:rsidRPr="00AC748F">
        <w:rPr>
          <w:lang w:bidi="en-US"/>
        </w:rPr>
        <w:t>accompany</w:t>
      </w:r>
      <w:r>
        <w:rPr>
          <w:lang w:bidi="en-US"/>
        </w:rPr>
        <w:t xml:space="preserve"> </w:t>
      </w:r>
      <w:del w:id="844" w:author="Carla Brown" w:date="2017-10-16T14:51:00Z">
        <w:r w:rsidDel="00634C30">
          <w:rPr>
            <w:lang w:bidi="en-US"/>
          </w:rPr>
          <w:delText>residents</w:delText>
        </w:r>
      </w:del>
      <w:ins w:id="845" w:author="Carla Brown" w:date="2017-10-16T14:51:00Z">
        <w:r w:rsidR="00634C30">
          <w:rPr>
            <w:lang w:bidi="en-US"/>
          </w:rPr>
          <w:t>people supported</w:t>
        </w:r>
      </w:ins>
      <w:r>
        <w:rPr>
          <w:lang w:bidi="en-US"/>
        </w:rPr>
        <w:t xml:space="preserve"> during facility</w:t>
      </w:r>
      <w:r w:rsidRPr="00AC748F">
        <w:rPr>
          <w:lang w:bidi="en-US"/>
        </w:rPr>
        <w:t xml:space="preserve"> evacuation.</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1620"/>
        <w:gridCol w:w="7704"/>
      </w:tblGrid>
      <w:tr w:rsidR="00715128" w:rsidTr="00087FEB">
        <w:trPr>
          <w:trHeight w:val="576"/>
        </w:trPr>
        <w:tc>
          <w:tcPr>
            <w:tcW w:w="1620" w:type="dxa"/>
            <w:shd w:val="clear" w:color="auto" w:fill="CCFFCC"/>
          </w:tcPr>
          <w:p w:rsidR="00715128" w:rsidRPr="00AA4C54" w:rsidRDefault="00715128" w:rsidP="00023FC6">
            <w:pPr>
              <w:spacing w:before="60" w:after="60"/>
              <w:jc w:val="center"/>
              <w:rPr>
                <w:b/>
                <w:szCs w:val="24"/>
                <w:lang w:bidi="en-US"/>
              </w:rPr>
            </w:pPr>
            <w:r w:rsidRPr="00AA4C54">
              <w:rPr>
                <w:b/>
                <w:szCs w:val="24"/>
                <w:lang w:bidi="en-US"/>
              </w:rPr>
              <w:t>Check &amp; Initial</w:t>
            </w:r>
          </w:p>
        </w:tc>
        <w:tc>
          <w:tcPr>
            <w:tcW w:w="7704" w:type="dxa"/>
            <w:shd w:val="clear" w:color="auto" w:fill="CCFFCC"/>
          </w:tcPr>
          <w:p w:rsidR="00715128" w:rsidRPr="003A7B5D" w:rsidRDefault="00715128" w:rsidP="00023FC6">
            <w:pPr>
              <w:spacing w:before="200" w:after="60"/>
              <w:jc w:val="center"/>
              <w:rPr>
                <w:b/>
                <w:szCs w:val="24"/>
                <w:lang w:bidi="en-US"/>
              </w:rPr>
            </w:pPr>
            <w:r w:rsidRPr="003A7B5D">
              <w:rPr>
                <w:b/>
                <w:szCs w:val="24"/>
                <w:lang w:bidi="en-US"/>
              </w:rPr>
              <w:t>IMPORTANT ITEMS</w:t>
            </w:r>
          </w:p>
        </w:tc>
      </w:tr>
      <w:tr w:rsidR="00715128" w:rsidTr="00087FEB">
        <w:trPr>
          <w:trHeight w:val="576"/>
        </w:trPr>
        <w:sdt>
          <w:sdtPr>
            <w:rPr>
              <w:b/>
              <w:szCs w:val="24"/>
              <w:lang w:bidi="en-US"/>
            </w:rPr>
            <w:id w:val="1045721492"/>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FACE SHEET WITH CURRENT EMERGENCY CONTACT INFORMATION</w:t>
            </w:r>
          </w:p>
        </w:tc>
      </w:tr>
      <w:tr w:rsidR="00715128" w:rsidTr="00087FEB">
        <w:trPr>
          <w:trHeight w:val="576"/>
        </w:trPr>
        <w:sdt>
          <w:sdtPr>
            <w:rPr>
              <w:b/>
              <w:szCs w:val="24"/>
              <w:lang w:bidi="en-US"/>
            </w:rPr>
            <w:id w:val="-1128313139"/>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HISTORY AND PHYSICAL</w:t>
            </w:r>
          </w:p>
        </w:tc>
      </w:tr>
      <w:tr w:rsidR="00715128" w:rsidTr="00087FEB">
        <w:trPr>
          <w:trHeight w:val="576"/>
        </w:trPr>
        <w:sdt>
          <w:sdtPr>
            <w:rPr>
              <w:b/>
              <w:szCs w:val="24"/>
              <w:lang w:bidi="en-US"/>
            </w:rPr>
            <w:id w:val="-1541731959"/>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MEDICATION AND TREATMENT ADMINISTRATION RECORD</w:t>
            </w:r>
          </w:p>
        </w:tc>
      </w:tr>
      <w:tr w:rsidR="00715128" w:rsidTr="00087FEB">
        <w:trPr>
          <w:trHeight w:val="576"/>
        </w:trPr>
        <w:sdt>
          <w:sdtPr>
            <w:rPr>
              <w:b/>
              <w:szCs w:val="24"/>
              <w:lang w:bidi="en-US"/>
            </w:rPr>
            <w:id w:val="1985358174"/>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ADVANCE DIRECTIVE/PREFERRED INTENSITY OF CARE</w:t>
            </w:r>
          </w:p>
        </w:tc>
      </w:tr>
      <w:tr w:rsidR="00715128" w:rsidTr="00087FEB">
        <w:trPr>
          <w:trHeight w:val="576"/>
        </w:trPr>
        <w:sdt>
          <w:sdtPr>
            <w:rPr>
              <w:b/>
              <w:szCs w:val="24"/>
              <w:lang w:bidi="en-US"/>
            </w:rPr>
            <w:id w:val="1241531139"/>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IF POSSIBLE, TRANSFER TRAUMA PLAN AND DISCHARGE NOTE</w:t>
            </w:r>
          </w:p>
        </w:tc>
      </w:tr>
      <w:tr w:rsidR="00715128" w:rsidTr="00087FEB">
        <w:trPr>
          <w:trHeight w:val="576"/>
        </w:trPr>
        <w:sdt>
          <w:sdtPr>
            <w:rPr>
              <w:b/>
              <w:szCs w:val="24"/>
              <w:lang w:bidi="en-US"/>
            </w:rPr>
            <w:id w:val="-1873765850"/>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DISASTER ID TAG WITH PICTURE, ID INFO, AND MEDICAL ALERTS</w:t>
            </w:r>
          </w:p>
        </w:tc>
      </w:tr>
      <w:tr w:rsidR="00715128" w:rsidTr="00087FEB">
        <w:trPr>
          <w:trHeight w:val="576"/>
        </w:trPr>
        <w:sdt>
          <w:sdtPr>
            <w:rPr>
              <w:b/>
              <w:szCs w:val="24"/>
              <w:lang w:bidi="en-US"/>
            </w:rPr>
            <w:id w:val="-1759514893"/>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MEDICATIONS (72‐HOURS)</w:t>
            </w:r>
          </w:p>
        </w:tc>
      </w:tr>
      <w:tr w:rsidR="00715128" w:rsidTr="00087FEB">
        <w:trPr>
          <w:trHeight w:val="576"/>
        </w:trPr>
        <w:sdt>
          <w:sdtPr>
            <w:rPr>
              <w:b/>
              <w:szCs w:val="24"/>
              <w:lang w:bidi="en-US"/>
            </w:rPr>
            <w:id w:val="2071611128"/>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ESSENTIAL MEDICAL SUPPLIES OF SPECIAL DIET REQUIRES (72‐HOURS)</w:t>
            </w:r>
          </w:p>
        </w:tc>
      </w:tr>
      <w:tr w:rsidR="00715128" w:rsidTr="00087FEB">
        <w:trPr>
          <w:trHeight w:val="576"/>
        </w:trPr>
        <w:sdt>
          <w:sdtPr>
            <w:rPr>
              <w:b/>
              <w:szCs w:val="24"/>
              <w:lang w:bidi="en-US"/>
            </w:rPr>
            <w:id w:val="-1007131844"/>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ESSENTIAL MEDICAL SUPPLIES &amp; EQUIPMENT (E.G. TRACHEOTOMY, COLOSTOMY, O2, GLUCOSE MONITORING)</w:t>
            </w:r>
          </w:p>
        </w:tc>
      </w:tr>
      <w:tr w:rsidR="00715128" w:rsidTr="00087FEB">
        <w:trPr>
          <w:trHeight w:val="576"/>
        </w:trPr>
        <w:sdt>
          <w:sdtPr>
            <w:rPr>
              <w:b/>
              <w:szCs w:val="24"/>
              <w:lang w:bidi="en-US"/>
            </w:rPr>
            <w:id w:val="-468911935"/>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NUTRITIONAL SUPPLIES OF SPECIAL DIET REQUIRES (72‐HOURS)</w:t>
            </w:r>
          </w:p>
        </w:tc>
      </w:tr>
      <w:tr w:rsidR="00715128" w:rsidTr="00087FEB">
        <w:trPr>
          <w:trHeight w:val="576"/>
        </w:trPr>
        <w:sdt>
          <w:sdtPr>
            <w:rPr>
              <w:b/>
              <w:szCs w:val="24"/>
              <w:lang w:bidi="en-US"/>
            </w:rPr>
            <w:id w:val="822019143"/>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WHEELCHAIR/WALKER</w:t>
            </w:r>
          </w:p>
        </w:tc>
      </w:tr>
      <w:tr w:rsidR="00715128" w:rsidTr="00087FEB">
        <w:trPr>
          <w:trHeight w:val="576"/>
        </w:trPr>
        <w:sdt>
          <w:sdtPr>
            <w:rPr>
              <w:b/>
              <w:szCs w:val="24"/>
              <w:lang w:bidi="en-US"/>
            </w:rPr>
            <w:id w:val="-1970196858"/>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DENTURES/EYE GLASSES/HEARING AIDS/PROSTHESIS</w:t>
            </w:r>
          </w:p>
        </w:tc>
      </w:tr>
      <w:tr w:rsidR="00715128" w:rsidTr="00087FEB">
        <w:trPr>
          <w:trHeight w:val="576"/>
        </w:trPr>
        <w:sdt>
          <w:sdtPr>
            <w:rPr>
              <w:b/>
              <w:szCs w:val="24"/>
              <w:lang w:bidi="en-US"/>
            </w:rPr>
            <w:id w:val="1594814203"/>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CHANGE(S) OF CLOTHING</w:t>
            </w:r>
          </w:p>
        </w:tc>
      </w:tr>
      <w:tr w:rsidR="00715128" w:rsidTr="00087FEB">
        <w:trPr>
          <w:trHeight w:val="576"/>
        </w:trPr>
        <w:sdt>
          <w:sdtPr>
            <w:rPr>
              <w:b/>
              <w:szCs w:val="24"/>
              <w:lang w:bidi="en-US"/>
            </w:rPr>
            <w:id w:val="-1143814515"/>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ACTIVITY SUPPLIES OF CHOICE (RESIDENT’S PREFERENCE)</w:t>
            </w:r>
          </w:p>
        </w:tc>
      </w:tr>
      <w:tr w:rsidR="00715128" w:rsidTr="00087FEB">
        <w:trPr>
          <w:trHeight w:val="576"/>
        </w:trPr>
        <w:sdt>
          <w:sdtPr>
            <w:rPr>
              <w:b/>
              <w:szCs w:val="24"/>
              <w:lang w:bidi="en-US"/>
            </w:rPr>
            <w:id w:val="949977737"/>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INCONTINENCE SUPPLIES (72‐HOURS MINIMUM)</w:t>
            </w:r>
          </w:p>
        </w:tc>
      </w:tr>
      <w:tr w:rsidR="00715128" w:rsidTr="00087FEB">
        <w:trPr>
          <w:trHeight w:val="576"/>
        </w:trPr>
        <w:sdt>
          <w:sdtPr>
            <w:rPr>
              <w:b/>
              <w:szCs w:val="24"/>
              <w:lang w:bidi="en-US"/>
            </w:rPr>
            <w:id w:val="1734507901"/>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LARGE PLASTIC BAG LABELED WITH CLIENT’S NAME FOR ACCUMULATION OF LAUNDRY</w:t>
            </w:r>
          </w:p>
        </w:tc>
      </w:tr>
      <w:tr w:rsidR="00715128" w:rsidTr="00087FEB">
        <w:trPr>
          <w:trHeight w:val="576"/>
        </w:trPr>
        <w:sdt>
          <w:sdtPr>
            <w:rPr>
              <w:b/>
              <w:szCs w:val="24"/>
              <w:lang w:bidi="en-US"/>
            </w:rPr>
            <w:id w:val="1274051372"/>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5D6AD0" w:rsidP="005D6AD0">
            <w:pPr>
              <w:spacing w:before="40"/>
              <w:rPr>
                <w:szCs w:val="24"/>
                <w:lang w:bidi="en-US"/>
              </w:rPr>
            </w:pPr>
            <w:r w:rsidRPr="005D6AD0">
              <w:rPr>
                <w:szCs w:val="24"/>
                <w:lang w:bidi="en-US"/>
              </w:rPr>
              <w:t>OTHER (PLEASE SPECIFY):</w:t>
            </w:r>
          </w:p>
          <w:p w:rsidR="00715128" w:rsidRPr="005D6AD0" w:rsidRDefault="00715128" w:rsidP="005D6AD0">
            <w:pPr>
              <w:spacing w:before="40"/>
              <w:rPr>
                <w:szCs w:val="24"/>
                <w:lang w:bidi="en-US"/>
              </w:rPr>
            </w:pPr>
          </w:p>
        </w:tc>
      </w:tr>
    </w:tbl>
    <w:p w:rsidR="00715128" w:rsidRPr="00A57A10" w:rsidRDefault="00715128" w:rsidP="00715128">
      <w:pPr>
        <w:pStyle w:val="BodyText"/>
        <w:rPr>
          <w:lang w:bidi="en-US"/>
        </w:rPr>
        <w:sectPr w:rsidR="00715128" w:rsidRPr="00A57A10" w:rsidSect="00373BFC">
          <w:headerReference w:type="default" r:id="rId61"/>
          <w:pgSz w:w="12240" w:h="15840" w:code="1"/>
          <w:pgMar w:top="1440" w:right="1440" w:bottom="1296" w:left="1584" w:header="576" w:footer="576" w:gutter="0"/>
          <w:cols w:space="720"/>
          <w:docGrid w:linePitch="360"/>
        </w:sectPr>
      </w:pPr>
    </w:p>
    <w:p w:rsidR="00715128" w:rsidRDefault="008C347F" w:rsidP="00087FEB">
      <w:pPr>
        <w:pStyle w:val="AppendixHeading"/>
        <w:spacing w:before="0"/>
      </w:pPr>
      <w:bookmarkStart w:id="846" w:name="_Toc419114962"/>
      <w:r>
        <w:t>Appendix E -</w:t>
      </w:r>
      <w:r w:rsidR="00715128">
        <w:t xml:space="preserve"> Sample Face Sheet</w:t>
      </w:r>
      <w:bookmarkEnd w:id="846"/>
    </w:p>
    <w:tbl>
      <w:tblPr>
        <w:tblStyle w:val="TableGrid"/>
        <w:tblW w:w="0" w:type="auto"/>
        <w:tblLayout w:type="fixed"/>
        <w:tblCellMar>
          <w:left w:w="115" w:type="dxa"/>
          <w:right w:w="115" w:type="dxa"/>
        </w:tblCellMar>
        <w:tblLook w:val="04A0" w:firstRow="1" w:lastRow="0" w:firstColumn="1" w:lastColumn="0" w:noHBand="0" w:noVBand="1"/>
      </w:tblPr>
      <w:tblGrid>
        <w:gridCol w:w="469"/>
        <w:gridCol w:w="1079"/>
        <w:gridCol w:w="450"/>
        <w:gridCol w:w="180"/>
        <w:gridCol w:w="619"/>
        <w:gridCol w:w="583"/>
        <w:gridCol w:w="148"/>
        <w:gridCol w:w="450"/>
        <w:gridCol w:w="720"/>
        <w:gridCol w:w="347"/>
        <w:gridCol w:w="103"/>
        <w:gridCol w:w="296"/>
        <w:gridCol w:w="319"/>
        <w:gridCol w:w="195"/>
        <w:gridCol w:w="180"/>
        <w:gridCol w:w="450"/>
        <w:gridCol w:w="477"/>
        <w:gridCol w:w="311"/>
        <w:gridCol w:w="742"/>
        <w:gridCol w:w="1314"/>
      </w:tblGrid>
      <w:tr w:rsidR="00715128" w:rsidTr="00087FEB">
        <w:trPr>
          <w:trHeight w:val="432"/>
        </w:trPr>
        <w:tc>
          <w:tcPr>
            <w:tcW w:w="5763" w:type="dxa"/>
            <w:gridSpan w:val="13"/>
            <w:vAlign w:val="center"/>
          </w:tcPr>
          <w:p w:rsidR="00715128" w:rsidRPr="00A75B8A" w:rsidRDefault="00715128" w:rsidP="00023FC6">
            <w:pPr>
              <w:rPr>
                <w:sz w:val="22"/>
              </w:rPr>
            </w:pPr>
            <w:r w:rsidRPr="00A75B8A">
              <w:rPr>
                <w:b/>
                <w:szCs w:val="24"/>
              </w:rPr>
              <w:t>Resident Name</w:t>
            </w:r>
            <w:r w:rsidRPr="00A75B8A">
              <w:rPr>
                <w:sz w:val="22"/>
              </w:rPr>
              <w:t>:</w:t>
            </w:r>
          </w:p>
        </w:tc>
        <w:tc>
          <w:tcPr>
            <w:tcW w:w="3669" w:type="dxa"/>
            <w:gridSpan w:val="7"/>
            <w:vAlign w:val="center"/>
          </w:tcPr>
          <w:p w:rsidR="00715128" w:rsidRDefault="00715128" w:rsidP="00023FC6">
            <w:r w:rsidRPr="00C2527D">
              <w:rPr>
                <w:b/>
              </w:rPr>
              <w:t>Admission Date</w:t>
            </w:r>
            <w:r>
              <w:t>:</w:t>
            </w:r>
          </w:p>
        </w:tc>
      </w:tr>
      <w:tr w:rsidR="00715128" w:rsidTr="00087FEB">
        <w:trPr>
          <w:trHeight w:val="432"/>
        </w:trPr>
        <w:tc>
          <w:tcPr>
            <w:tcW w:w="5045" w:type="dxa"/>
            <w:gridSpan w:val="10"/>
            <w:vAlign w:val="center"/>
          </w:tcPr>
          <w:p w:rsidR="00715128" w:rsidRPr="00A75B8A" w:rsidRDefault="00715128" w:rsidP="00023FC6">
            <w:pPr>
              <w:rPr>
                <w:sz w:val="22"/>
              </w:rPr>
            </w:pPr>
            <w:r w:rsidRPr="00A75B8A">
              <w:rPr>
                <w:b/>
                <w:sz w:val="22"/>
              </w:rPr>
              <w:t>Date of Birth</w:t>
            </w:r>
            <w:r w:rsidRPr="00A75B8A">
              <w:rPr>
                <w:sz w:val="22"/>
              </w:rPr>
              <w:t>:</w:t>
            </w:r>
          </w:p>
        </w:tc>
        <w:tc>
          <w:tcPr>
            <w:tcW w:w="4387" w:type="dxa"/>
            <w:gridSpan w:val="10"/>
            <w:vMerge w:val="restart"/>
          </w:tcPr>
          <w:p w:rsidR="00715128" w:rsidRPr="00C2527D" w:rsidRDefault="00715128" w:rsidP="00023FC6">
            <w:pPr>
              <w:rPr>
                <w:b/>
              </w:rPr>
            </w:pPr>
            <w:r w:rsidRPr="00C2527D">
              <w:rPr>
                <w:b/>
                <w:color w:val="FF0000"/>
              </w:rPr>
              <w:t>ALLERGIES</w:t>
            </w:r>
            <w:r>
              <w:rPr>
                <w:b/>
                <w:color w:val="FF0000"/>
              </w:rPr>
              <w:t>:</w:t>
            </w:r>
          </w:p>
        </w:tc>
      </w:tr>
      <w:tr w:rsidR="00715128" w:rsidTr="00087FEB">
        <w:trPr>
          <w:trHeight w:val="432"/>
        </w:trPr>
        <w:tc>
          <w:tcPr>
            <w:tcW w:w="5045" w:type="dxa"/>
            <w:gridSpan w:val="10"/>
            <w:vAlign w:val="center"/>
          </w:tcPr>
          <w:p w:rsidR="00715128" w:rsidRPr="00A75B8A" w:rsidRDefault="00715128" w:rsidP="00023FC6">
            <w:pPr>
              <w:rPr>
                <w:b/>
                <w:sz w:val="22"/>
              </w:rPr>
            </w:pPr>
            <w:r w:rsidRPr="00A75B8A">
              <w:rPr>
                <w:b/>
                <w:sz w:val="22"/>
              </w:rPr>
              <w:t>Medical Record #:</w:t>
            </w:r>
          </w:p>
        </w:tc>
        <w:tc>
          <w:tcPr>
            <w:tcW w:w="4387" w:type="dxa"/>
            <w:gridSpan w:val="10"/>
            <w:vMerge/>
            <w:vAlign w:val="center"/>
          </w:tcPr>
          <w:p w:rsidR="00715128" w:rsidRDefault="00715128" w:rsidP="00023FC6"/>
        </w:tc>
      </w:tr>
      <w:tr w:rsidR="00715128" w:rsidTr="00087FEB">
        <w:trPr>
          <w:trHeight w:val="432"/>
        </w:trPr>
        <w:tc>
          <w:tcPr>
            <w:tcW w:w="5045" w:type="dxa"/>
            <w:gridSpan w:val="10"/>
            <w:vAlign w:val="center"/>
          </w:tcPr>
          <w:p w:rsidR="00715128" w:rsidRPr="00A75B8A" w:rsidRDefault="00715128" w:rsidP="00023FC6">
            <w:pPr>
              <w:rPr>
                <w:b/>
                <w:sz w:val="22"/>
              </w:rPr>
            </w:pPr>
            <w:r w:rsidRPr="00A75B8A">
              <w:rPr>
                <w:b/>
                <w:sz w:val="22"/>
              </w:rPr>
              <w:t>Physician:</w:t>
            </w:r>
          </w:p>
        </w:tc>
        <w:tc>
          <w:tcPr>
            <w:tcW w:w="4387" w:type="dxa"/>
            <w:gridSpan w:val="10"/>
            <w:vMerge/>
            <w:vAlign w:val="center"/>
          </w:tcPr>
          <w:p w:rsidR="00715128" w:rsidRDefault="00715128" w:rsidP="00023FC6"/>
        </w:tc>
      </w:tr>
      <w:tr w:rsidR="00715128" w:rsidTr="00087FEB">
        <w:trPr>
          <w:trHeight w:val="432"/>
        </w:trPr>
        <w:tc>
          <w:tcPr>
            <w:tcW w:w="2797" w:type="dxa"/>
            <w:gridSpan w:val="5"/>
            <w:vAlign w:val="center"/>
          </w:tcPr>
          <w:p w:rsidR="00715128" w:rsidRPr="00A75B8A" w:rsidRDefault="00715128" w:rsidP="00023FC6">
            <w:pPr>
              <w:rPr>
                <w:b/>
                <w:szCs w:val="24"/>
              </w:rPr>
            </w:pPr>
            <w:r w:rsidRPr="00A75B8A">
              <w:rPr>
                <w:b/>
                <w:szCs w:val="24"/>
              </w:rPr>
              <w:t>Vaccination History</w:t>
            </w:r>
          </w:p>
        </w:tc>
        <w:tc>
          <w:tcPr>
            <w:tcW w:w="2248" w:type="dxa"/>
            <w:gridSpan w:val="5"/>
            <w:vAlign w:val="center"/>
          </w:tcPr>
          <w:p w:rsidR="00715128" w:rsidRPr="00C2527D" w:rsidRDefault="00715128" w:rsidP="00023FC6">
            <w:pPr>
              <w:rPr>
                <w:b/>
              </w:rPr>
            </w:pPr>
            <w:r w:rsidRPr="00C2527D">
              <w:rPr>
                <w:b/>
              </w:rPr>
              <w:t>DATE</w:t>
            </w:r>
          </w:p>
        </w:tc>
        <w:tc>
          <w:tcPr>
            <w:tcW w:w="4387" w:type="dxa"/>
            <w:gridSpan w:val="10"/>
            <w:vMerge/>
            <w:vAlign w:val="center"/>
          </w:tcPr>
          <w:p w:rsidR="00715128" w:rsidRDefault="00715128" w:rsidP="00023FC6"/>
        </w:tc>
      </w:tr>
      <w:tr w:rsidR="00715128" w:rsidTr="00087FEB">
        <w:trPr>
          <w:trHeight w:val="360"/>
        </w:trPr>
        <w:tc>
          <w:tcPr>
            <w:tcW w:w="2797" w:type="dxa"/>
            <w:gridSpan w:val="5"/>
            <w:vAlign w:val="center"/>
          </w:tcPr>
          <w:p w:rsidR="00715128" w:rsidRPr="00A75B8A" w:rsidRDefault="00715128" w:rsidP="00023FC6">
            <w:pPr>
              <w:rPr>
                <w:sz w:val="22"/>
              </w:rPr>
            </w:pPr>
            <w:r w:rsidRPr="00A75B8A">
              <w:rPr>
                <w:sz w:val="22"/>
              </w:rPr>
              <w:t>Tetanus</w:t>
            </w:r>
          </w:p>
        </w:tc>
        <w:tc>
          <w:tcPr>
            <w:tcW w:w="2248" w:type="dxa"/>
            <w:gridSpan w:val="5"/>
            <w:vAlign w:val="center"/>
          </w:tcPr>
          <w:p w:rsidR="00715128" w:rsidRPr="008E0871" w:rsidRDefault="00715128" w:rsidP="00023FC6"/>
        </w:tc>
        <w:tc>
          <w:tcPr>
            <w:tcW w:w="4387" w:type="dxa"/>
            <w:gridSpan w:val="10"/>
            <w:vMerge/>
            <w:vAlign w:val="center"/>
          </w:tcPr>
          <w:p w:rsidR="00715128" w:rsidRDefault="00715128" w:rsidP="00023FC6"/>
        </w:tc>
      </w:tr>
      <w:tr w:rsidR="00715128" w:rsidTr="00087FEB">
        <w:trPr>
          <w:trHeight w:val="360"/>
        </w:trPr>
        <w:tc>
          <w:tcPr>
            <w:tcW w:w="2797" w:type="dxa"/>
            <w:gridSpan w:val="5"/>
            <w:vAlign w:val="center"/>
          </w:tcPr>
          <w:p w:rsidR="00715128" w:rsidRPr="00A75B8A" w:rsidRDefault="00715128" w:rsidP="00023FC6">
            <w:pPr>
              <w:rPr>
                <w:sz w:val="22"/>
              </w:rPr>
            </w:pPr>
            <w:r w:rsidRPr="00A75B8A">
              <w:rPr>
                <w:sz w:val="22"/>
              </w:rPr>
              <w:t xml:space="preserve">Flu </w:t>
            </w:r>
          </w:p>
        </w:tc>
        <w:tc>
          <w:tcPr>
            <w:tcW w:w="2248" w:type="dxa"/>
            <w:gridSpan w:val="5"/>
            <w:vAlign w:val="center"/>
          </w:tcPr>
          <w:p w:rsidR="00715128" w:rsidRPr="008E0871" w:rsidRDefault="00715128" w:rsidP="00023FC6"/>
        </w:tc>
        <w:tc>
          <w:tcPr>
            <w:tcW w:w="4387" w:type="dxa"/>
            <w:gridSpan w:val="10"/>
            <w:vMerge/>
            <w:vAlign w:val="center"/>
          </w:tcPr>
          <w:p w:rsidR="00715128" w:rsidRDefault="00715128" w:rsidP="00023FC6"/>
        </w:tc>
      </w:tr>
      <w:tr w:rsidR="00715128" w:rsidTr="00087FEB">
        <w:trPr>
          <w:trHeight w:val="360"/>
        </w:trPr>
        <w:tc>
          <w:tcPr>
            <w:tcW w:w="2797" w:type="dxa"/>
            <w:gridSpan w:val="5"/>
            <w:vAlign w:val="center"/>
          </w:tcPr>
          <w:p w:rsidR="00715128" w:rsidRPr="00A75B8A" w:rsidRDefault="00715128" w:rsidP="00023FC6">
            <w:pPr>
              <w:rPr>
                <w:sz w:val="22"/>
              </w:rPr>
            </w:pPr>
            <w:r w:rsidRPr="00A75B8A">
              <w:rPr>
                <w:sz w:val="22"/>
              </w:rPr>
              <w:t>Pneumococcal</w:t>
            </w:r>
          </w:p>
        </w:tc>
        <w:tc>
          <w:tcPr>
            <w:tcW w:w="2248" w:type="dxa"/>
            <w:gridSpan w:val="5"/>
            <w:vAlign w:val="center"/>
          </w:tcPr>
          <w:p w:rsidR="00715128" w:rsidRPr="008E0871" w:rsidRDefault="00715128" w:rsidP="00023FC6"/>
        </w:tc>
        <w:tc>
          <w:tcPr>
            <w:tcW w:w="4387" w:type="dxa"/>
            <w:gridSpan w:val="10"/>
            <w:vMerge/>
            <w:vAlign w:val="center"/>
          </w:tcPr>
          <w:p w:rsidR="00715128" w:rsidRDefault="00715128" w:rsidP="00023FC6"/>
        </w:tc>
      </w:tr>
      <w:tr w:rsidR="00715128" w:rsidTr="00087FEB">
        <w:trPr>
          <w:trHeight w:val="360"/>
        </w:trPr>
        <w:tc>
          <w:tcPr>
            <w:tcW w:w="5045" w:type="dxa"/>
            <w:gridSpan w:val="10"/>
            <w:vAlign w:val="center"/>
          </w:tcPr>
          <w:p w:rsidR="00715128" w:rsidRPr="00A75B8A" w:rsidRDefault="00715128" w:rsidP="00023FC6">
            <w:pPr>
              <w:rPr>
                <w:sz w:val="22"/>
              </w:rPr>
            </w:pPr>
            <w:r w:rsidRPr="00A75B8A">
              <w:rPr>
                <w:b/>
                <w:sz w:val="22"/>
              </w:rPr>
              <w:t>PPD Status</w:t>
            </w:r>
            <w:r w:rsidRPr="00A75B8A">
              <w:rPr>
                <w:sz w:val="22"/>
              </w:rPr>
              <w:t xml:space="preserve">: </w:t>
            </w:r>
          </w:p>
        </w:tc>
        <w:tc>
          <w:tcPr>
            <w:tcW w:w="4387" w:type="dxa"/>
            <w:gridSpan w:val="10"/>
            <w:vMerge/>
            <w:vAlign w:val="center"/>
          </w:tcPr>
          <w:p w:rsidR="00715128" w:rsidRDefault="00715128" w:rsidP="00023FC6"/>
        </w:tc>
      </w:tr>
      <w:tr w:rsidR="00715128" w:rsidTr="00087FEB">
        <w:trPr>
          <w:trHeight w:val="432"/>
        </w:trPr>
        <w:tc>
          <w:tcPr>
            <w:tcW w:w="9432" w:type="dxa"/>
            <w:gridSpan w:val="20"/>
            <w:shd w:val="clear" w:color="auto" w:fill="F2F2F2" w:themeFill="background1" w:themeFillShade="F2"/>
            <w:vAlign w:val="center"/>
          </w:tcPr>
          <w:p w:rsidR="00715128" w:rsidRPr="00A75B8A" w:rsidRDefault="00715128" w:rsidP="00023FC6">
            <w:pPr>
              <w:jc w:val="center"/>
              <w:rPr>
                <w:b/>
                <w:szCs w:val="24"/>
              </w:rPr>
            </w:pPr>
            <w:r>
              <w:rPr>
                <w:b/>
                <w:szCs w:val="24"/>
              </w:rPr>
              <w:t>WHOM TO NOTIFY WITH EMERGENCIES AND PROBLEMS</w:t>
            </w:r>
          </w:p>
        </w:tc>
      </w:tr>
      <w:tr w:rsidR="00715128" w:rsidTr="00087FEB">
        <w:trPr>
          <w:trHeight w:val="288"/>
        </w:trPr>
        <w:tc>
          <w:tcPr>
            <w:tcW w:w="3380" w:type="dxa"/>
            <w:gridSpan w:val="6"/>
          </w:tcPr>
          <w:p w:rsidR="00715128" w:rsidRPr="00A75B8A" w:rsidRDefault="00715128" w:rsidP="00023FC6">
            <w:pPr>
              <w:rPr>
                <w:b/>
                <w:sz w:val="22"/>
              </w:rPr>
            </w:pPr>
            <w:r w:rsidRPr="00A75B8A">
              <w:rPr>
                <w:b/>
                <w:sz w:val="22"/>
              </w:rPr>
              <w:t>Contact</w:t>
            </w:r>
          </w:p>
        </w:tc>
        <w:tc>
          <w:tcPr>
            <w:tcW w:w="2064" w:type="dxa"/>
            <w:gridSpan w:val="6"/>
          </w:tcPr>
          <w:p w:rsidR="00715128" w:rsidRPr="00A75B8A" w:rsidRDefault="00715128" w:rsidP="00023FC6">
            <w:pPr>
              <w:rPr>
                <w:b/>
                <w:sz w:val="22"/>
              </w:rPr>
            </w:pPr>
            <w:r w:rsidRPr="00A75B8A">
              <w:rPr>
                <w:b/>
                <w:sz w:val="22"/>
              </w:rPr>
              <w:t>Name</w:t>
            </w:r>
          </w:p>
        </w:tc>
        <w:tc>
          <w:tcPr>
            <w:tcW w:w="1932" w:type="dxa"/>
            <w:gridSpan w:val="6"/>
          </w:tcPr>
          <w:p w:rsidR="00715128" w:rsidRPr="00A75B8A" w:rsidRDefault="00715128" w:rsidP="00023FC6">
            <w:pPr>
              <w:rPr>
                <w:b/>
                <w:sz w:val="22"/>
              </w:rPr>
            </w:pPr>
            <w:r w:rsidRPr="00A75B8A">
              <w:rPr>
                <w:b/>
                <w:sz w:val="22"/>
              </w:rPr>
              <w:t>Phone</w:t>
            </w:r>
          </w:p>
        </w:tc>
        <w:tc>
          <w:tcPr>
            <w:tcW w:w="2056" w:type="dxa"/>
            <w:gridSpan w:val="2"/>
          </w:tcPr>
          <w:p w:rsidR="00715128" w:rsidRPr="00A75B8A" w:rsidRDefault="00715128" w:rsidP="00023FC6">
            <w:pPr>
              <w:rPr>
                <w:b/>
                <w:sz w:val="22"/>
              </w:rPr>
            </w:pPr>
            <w:r w:rsidRPr="00A75B8A">
              <w:rPr>
                <w:b/>
                <w:sz w:val="22"/>
              </w:rPr>
              <w:t>Alt. Phone</w:t>
            </w:r>
          </w:p>
        </w:tc>
      </w:tr>
      <w:tr w:rsidR="00715128" w:rsidTr="00087FEB">
        <w:trPr>
          <w:trHeight w:val="504"/>
        </w:trPr>
        <w:tc>
          <w:tcPr>
            <w:tcW w:w="3380" w:type="dxa"/>
            <w:gridSpan w:val="6"/>
          </w:tcPr>
          <w:p w:rsidR="00715128" w:rsidRPr="00A75B8A" w:rsidRDefault="00715128" w:rsidP="00023FC6">
            <w:pPr>
              <w:rPr>
                <w:sz w:val="22"/>
              </w:rPr>
            </w:pPr>
            <w:r w:rsidRPr="00A75B8A">
              <w:rPr>
                <w:sz w:val="22"/>
              </w:rPr>
              <w:t xml:space="preserve">Durable Power of Attorney </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504"/>
        </w:trPr>
        <w:tc>
          <w:tcPr>
            <w:tcW w:w="3380" w:type="dxa"/>
            <w:gridSpan w:val="6"/>
          </w:tcPr>
          <w:p w:rsidR="00715128" w:rsidRPr="00A75B8A" w:rsidRDefault="00715128" w:rsidP="00023FC6">
            <w:pPr>
              <w:rPr>
                <w:sz w:val="22"/>
              </w:rPr>
            </w:pPr>
            <w:r w:rsidRPr="00A75B8A">
              <w:rPr>
                <w:sz w:val="22"/>
              </w:rPr>
              <w:t>Primary Contact #1</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504"/>
        </w:trPr>
        <w:tc>
          <w:tcPr>
            <w:tcW w:w="3380" w:type="dxa"/>
            <w:gridSpan w:val="6"/>
          </w:tcPr>
          <w:p w:rsidR="00715128" w:rsidRPr="00A75B8A" w:rsidRDefault="00715128" w:rsidP="00023FC6">
            <w:pPr>
              <w:rPr>
                <w:sz w:val="22"/>
              </w:rPr>
            </w:pPr>
            <w:r w:rsidRPr="00A75B8A">
              <w:rPr>
                <w:sz w:val="22"/>
              </w:rPr>
              <w:t xml:space="preserve">Guardian/Conservator </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504"/>
        </w:trPr>
        <w:tc>
          <w:tcPr>
            <w:tcW w:w="3380" w:type="dxa"/>
            <w:gridSpan w:val="6"/>
          </w:tcPr>
          <w:p w:rsidR="00715128" w:rsidRPr="00A75B8A" w:rsidRDefault="00715128" w:rsidP="00023FC6">
            <w:pPr>
              <w:rPr>
                <w:sz w:val="22"/>
              </w:rPr>
            </w:pPr>
            <w:r w:rsidRPr="00A75B8A">
              <w:rPr>
                <w:sz w:val="22"/>
              </w:rPr>
              <w:t>Other Family or friends</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864"/>
        </w:trPr>
        <w:tc>
          <w:tcPr>
            <w:tcW w:w="9432" w:type="dxa"/>
            <w:gridSpan w:val="20"/>
          </w:tcPr>
          <w:p w:rsidR="00715128" w:rsidRPr="00A75B8A" w:rsidRDefault="00715128" w:rsidP="00023FC6">
            <w:pPr>
              <w:rPr>
                <w:b/>
                <w:sz w:val="22"/>
              </w:rPr>
            </w:pPr>
            <w:r w:rsidRPr="00A75B8A">
              <w:rPr>
                <w:b/>
                <w:sz w:val="22"/>
              </w:rPr>
              <w:t>Any restrictions on notification</w:t>
            </w:r>
            <w:r w:rsidRPr="00A75B8A">
              <w:rPr>
                <w:sz w:val="22"/>
              </w:rPr>
              <w:t xml:space="preserve">: </w:t>
            </w:r>
          </w:p>
        </w:tc>
      </w:tr>
      <w:tr w:rsidR="00715128" w:rsidTr="00087FEB">
        <w:trPr>
          <w:trHeight w:val="288"/>
        </w:trPr>
        <w:tc>
          <w:tcPr>
            <w:tcW w:w="9432" w:type="dxa"/>
            <w:gridSpan w:val="20"/>
            <w:shd w:val="clear" w:color="auto" w:fill="F2F2F2" w:themeFill="background1" w:themeFillShade="F2"/>
          </w:tcPr>
          <w:p w:rsidR="00715128" w:rsidRPr="007E4CA3" w:rsidRDefault="00715128" w:rsidP="00023FC6">
            <w:pPr>
              <w:jc w:val="center"/>
              <w:rPr>
                <w:b/>
                <w:sz w:val="22"/>
              </w:rPr>
            </w:pPr>
            <w:r w:rsidRPr="007E4CA3">
              <w:rPr>
                <w:b/>
                <w:szCs w:val="24"/>
              </w:rPr>
              <w:t>MENTAL HEALTH STATUS</w:t>
            </w:r>
          </w:p>
        </w:tc>
      </w:tr>
      <w:tr w:rsidR="00715128" w:rsidTr="00971288">
        <w:trPr>
          <w:trHeight w:val="755"/>
        </w:trPr>
        <w:tc>
          <w:tcPr>
            <w:tcW w:w="9432" w:type="dxa"/>
            <w:gridSpan w:val="20"/>
          </w:tcPr>
          <w:p w:rsidR="00715128" w:rsidRPr="00A75B8A" w:rsidRDefault="00715128" w:rsidP="00023FC6">
            <w:pPr>
              <w:rPr>
                <w:sz w:val="22"/>
              </w:rPr>
            </w:pPr>
            <w:r w:rsidRPr="007E4CA3">
              <w:rPr>
                <w:b/>
                <w:sz w:val="22"/>
              </w:rPr>
              <w:t>Psychiatric/Behavioral Disorders</w:t>
            </w:r>
            <w:r>
              <w:rPr>
                <w:b/>
                <w:sz w:val="22"/>
              </w:rPr>
              <w:t>:</w:t>
            </w:r>
            <w:r>
              <w:rPr>
                <w:b/>
              </w:rPr>
              <w:t xml:space="preserve"> </w:t>
            </w:r>
            <w:r w:rsidRPr="00A75B8A">
              <w:rPr>
                <w:sz w:val="20"/>
                <w:szCs w:val="20"/>
              </w:rPr>
              <w:t>(please list)</w:t>
            </w:r>
          </w:p>
        </w:tc>
      </w:tr>
      <w:tr w:rsidR="00715128" w:rsidTr="00087FEB">
        <w:tc>
          <w:tcPr>
            <w:tcW w:w="9432" w:type="dxa"/>
            <w:gridSpan w:val="20"/>
            <w:shd w:val="clear" w:color="auto" w:fill="F2F2F2" w:themeFill="background1" w:themeFillShade="F2"/>
          </w:tcPr>
          <w:p w:rsidR="00715128" w:rsidRPr="003626D7" w:rsidRDefault="00715128" w:rsidP="00023FC6">
            <w:pPr>
              <w:jc w:val="center"/>
              <w:rPr>
                <w:b/>
              </w:rPr>
            </w:pPr>
            <w:r>
              <w:rPr>
                <w:b/>
                <w:szCs w:val="24"/>
              </w:rPr>
              <w:t>FUNCTIONAL STATUS</w:t>
            </w:r>
          </w:p>
        </w:tc>
      </w:tr>
      <w:tr w:rsidR="00715128" w:rsidTr="00087FEB">
        <w:trPr>
          <w:trHeight w:val="432"/>
        </w:trPr>
        <w:tc>
          <w:tcPr>
            <w:tcW w:w="1548" w:type="dxa"/>
            <w:gridSpan w:val="2"/>
            <w:vMerge w:val="restart"/>
          </w:tcPr>
          <w:p w:rsidR="00715128" w:rsidRPr="00A75B8A" w:rsidRDefault="00715128" w:rsidP="00023FC6">
            <w:pPr>
              <w:rPr>
                <w:b/>
                <w:sz w:val="22"/>
              </w:rPr>
            </w:pPr>
            <w:r w:rsidRPr="00A75B8A">
              <w:rPr>
                <w:b/>
                <w:sz w:val="22"/>
              </w:rPr>
              <w:t>Ambulation</w:t>
            </w:r>
          </w:p>
          <w:p w:rsidR="00715128" w:rsidRPr="00A75B8A" w:rsidRDefault="00715128" w:rsidP="00023FC6">
            <w:pPr>
              <w:rPr>
                <w:b/>
                <w:sz w:val="22"/>
              </w:rPr>
            </w:pPr>
            <w:r w:rsidRPr="00A75B8A">
              <w:rPr>
                <w:b/>
                <w:sz w:val="22"/>
              </w:rPr>
              <w:t xml:space="preserve">  </w:t>
            </w:r>
          </w:p>
        </w:tc>
        <w:tc>
          <w:tcPr>
            <w:tcW w:w="630" w:type="dxa"/>
            <w:gridSpan w:val="2"/>
            <w:tcBorders>
              <w:bottom w:val="single" w:sz="4" w:space="0" w:color="auto"/>
              <w:right w:val="nil"/>
            </w:tcBorders>
            <w:vAlign w:val="center"/>
          </w:tcPr>
          <w:p w:rsidR="00715128" w:rsidRPr="003626D7" w:rsidRDefault="00B24B47" w:rsidP="00023FC6">
            <w:pPr>
              <w:jc w:val="center"/>
              <w:rPr>
                <w:sz w:val="20"/>
                <w:szCs w:val="20"/>
              </w:rPr>
            </w:pPr>
            <w:sdt>
              <w:sdtPr>
                <w:rPr>
                  <w:sz w:val="20"/>
                  <w:szCs w:val="20"/>
                </w:rPr>
                <w:id w:val="-906919545"/>
                <w14:checkbox>
                  <w14:checked w14:val="0"/>
                  <w14:checkedState w14:val="2612" w14:font="MS Gothic"/>
                  <w14:uncheckedState w14:val="2610" w14:font="MS Gothic"/>
                </w14:checkbox>
              </w:sdtPr>
              <w:sdtEndPr/>
              <w:sdtContent>
                <w:r w:rsidR="00715128">
                  <w:rPr>
                    <w:rFonts w:ascii="MS Gothic" w:eastAsia="MS Gothic" w:hAnsi="MS Gothic" w:hint="eastAsia"/>
                    <w:sz w:val="20"/>
                    <w:szCs w:val="20"/>
                  </w:rPr>
                  <w:t>☐</w:t>
                </w:r>
              </w:sdtContent>
            </w:sdt>
          </w:p>
        </w:tc>
        <w:tc>
          <w:tcPr>
            <w:tcW w:w="2520" w:type="dxa"/>
            <w:gridSpan w:val="5"/>
            <w:tcBorders>
              <w:left w:val="nil"/>
              <w:bottom w:val="single" w:sz="4" w:space="0" w:color="auto"/>
            </w:tcBorders>
            <w:vAlign w:val="center"/>
          </w:tcPr>
          <w:p w:rsidR="00715128" w:rsidRPr="003626D7" w:rsidRDefault="00715128" w:rsidP="00023FC6">
            <w:pPr>
              <w:rPr>
                <w:sz w:val="20"/>
                <w:szCs w:val="20"/>
              </w:rPr>
            </w:pPr>
            <w:r w:rsidRPr="003626D7">
              <w:rPr>
                <w:sz w:val="20"/>
                <w:szCs w:val="20"/>
              </w:rPr>
              <w:t>Independent</w:t>
            </w:r>
          </w:p>
        </w:tc>
        <w:tc>
          <w:tcPr>
            <w:tcW w:w="1260" w:type="dxa"/>
            <w:gridSpan w:val="5"/>
            <w:shd w:val="clear" w:color="auto" w:fill="auto"/>
            <w:vAlign w:val="center"/>
          </w:tcPr>
          <w:p w:rsidR="00715128" w:rsidRPr="00A75B8A" w:rsidRDefault="00715128" w:rsidP="00023FC6">
            <w:pPr>
              <w:jc w:val="center"/>
              <w:rPr>
                <w:sz w:val="22"/>
              </w:rPr>
            </w:pPr>
            <w:r w:rsidRPr="00927F89">
              <w:rPr>
                <w:b/>
                <w:sz w:val="22"/>
              </w:rPr>
              <w:t>Continence</w:t>
            </w:r>
          </w:p>
        </w:tc>
        <w:tc>
          <w:tcPr>
            <w:tcW w:w="1107" w:type="dxa"/>
            <w:gridSpan w:val="3"/>
            <w:vAlign w:val="center"/>
          </w:tcPr>
          <w:p w:rsidR="00715128" w:rsidRPr="00927F89" w:rsidRDefault="00715128" w:rsidP="00023FC6">
            <w:pPr>
              <w:jc w:val="center"/>
              <w:rPr>
                <w:sz w:val="20"/>
                <w:szCs w:val="20"/>
              </w:rPr>
            </w:pPr>
            <w:r w:rsidRPr="00927F89">
              <w:rPr>
                <w:b/>
                <w:sz w:val="20"/>
                <w:szCs w:val="20"/>
              </w:rPr>
              <w:t>Continent</w:t>
            </w:r>
          </w:p>
        </w:tc>
        <w:tc>
          <w:tcPr>
            <w:tcW w:w="1053" w:type="dxa"/>
            <w:gridSpan w:val="2"/>
            <w:vAlign w:val="center"/>
          </w:tcPr>
          <w:p w:rsidR="00715128" w:rsidRPr="00927F89" w:rsidRDefault="00715128" w:rsidP="00023FC6">
            <w:pPr>
              <w:jc w:val="center"/>
              <w:rPr>
                <w:sz w:val="20"/>
                <w:szCs w:val="20"/>
              </w:rPr>
            </w:pPr>
            <w:r w:rsidRPr="00927F89">
              <w:rPr>
                <w:b/>
                <w:sz w:val="20"/>
                <w:szCs w:val="20"/>
              </w:rPr>
              <w:t>Inc</w:t>
            </w:r>
          </w:p>
        </w:tc>
        <w:tc>
          <w:tcPr>
            <w:tcW w:w="1314" w:type="dxa"/>
            <w:vAlign w:val="center"/>
          </w:tcPr>
          <w:p w:rsidR="00715128" w:rsidRPr="00927F89" w:rsidRDefault="00715128" w:rsidP="00023FC6">
            <w:pPr>
              <w:jc w:val="center"/>
              <w:rPr>
                <w:sz w:val="18"/>
                <w:szCs w:val="18"/>
              </w:rPr>
            </w:pPr>
            <w:r w:rsidRPr="00927F89">
              <w:rPr>
                <w:b/>
                <w:sz w:val="18"/>
                <w:szCs w:val="18"/>
              </w:rPr>
              <w:t>Intermittent</w:t>
            </w:r>
          </w:p>
        </w:tc>
      </w:tr>
      <w:tr w:rsidR="00715128" w:rsidTr="00087FEB">
        <w:trPr>
          <w:trHeight w:val="432"/>
        </w:trPr>
        <w:tc>
          <w:tcPr>
            <w:tcW w:w="1548" w:type="dxa"/>
            <w:gridSpan w:val="2"/>
            <w:vMerge/>
          </w:tcPr>
          <w:p w:rsidR="00715128" w:rsidRDefault="00715128" w:rsidP="00023FC6"/>
        </w:tc>
        <w:tc>
          <w:tcPr>
            <w:tcW w:w="630" w:type="dxa"/>
            <w:gridSpan w:val="2"/>
            <w:tcBorders>
              <w:right w:val="nil"/>
            </w:tcBorders>
            <w:vAlign w:val="center"/>
          </w:tcPr>
          <w:p w:rsidR="00715128" w:rsidRPr="003626D7" w:rsidRDefault="00B24B47" w:rsidP="00023FC6">
            <w:pPr>
              <w:jc w:val="center"/>
              <w:rPr>
                <w:sz w:val="20"/>
                <w:szCs w:val="20"/>
              </w:rPr>
            </w:pPr>
            <w:sdt>
              <w:sdtPr>
                <w:rPr>
                  <w:sz w:val="20"/>
                  <w:szCs w:val="20"/>
                </w:rPr>
                <w:id w:val="1429926675"/>
                <w14:checkbox>
                  <w14:checked w14:val="0"/>
                  <w14:checkedState w14:val="2612" w14:font="MS Gothic"/>
                  <w14:uncheckedState w14:val="2610" w14:font="MS Gothic"/>
                </w14:checkbox>
              </w:sdtPr>
              <w:sdtEndPr/>
              <w:sdtContent>
                <w:r w:rsidR="00715128">
                  <w:rPr>
                    <w:rFonts w:ascii="MS Gothic" w:eastAsia="MS Gothic" w:hAnsi="MS Gothic" w:hint="eastAsia"/>
                    <w:sz w:val="20"/>
                    <w:szCs w:val="20"/>
                  </w:rPr>
                  <w:t>☐</w:t>
                </w:r>
              </w:sdtContent>
            </w:sdt>
          </w:p>
        </w:tc>
        <w:tc>
          <w:tcPr>
            <w:tcW w:w="2520" w:type="dxa"/>
            <w:gridSpan w:val="5"/>
            <w:tcBorders>
              <w:left w:val="nil"/>
            </w:tcBorders>
            <w:vAlign w:val="center"/>
          </w:tcPr>
          <w:p w:rsidR="00715128" w:rsidRPr="003626D7" w:rsidRDefault="00715128" w:rsidP="00023FC6">
            <w:pPr>
              <w:rPr>
                <w:sz w:val="20"/>
                <w:szCs w:val="20"/>
              </w:rPr>
            </w:pPr>
            <w:r w:rsidRPr="003626D7">
              <w:rPr>
                <w:sz w:val="20"/>
                <w:szCs w:val="20"/>
              </w:rPr>
              <w:t>Indepen</w:t>
            </w:r>
            <w:r>
              <w:rPr>
                <w:sz w:val="20"/>
                <w:szCs w:val="20"/>
              </w:rPr>
              <w:t xml:space="preserve">dent, Assisted: Cane,  Walker, </w:t>
            </w:r>
            <w:r w:rsidRPr="003626D7">
              <w:rPr>
                <w:sz w:val="20"/>
                <w:szCs w:val="20"/>
              </w:rPr>
              <w:t>Wheelchair</w:t>
            </w:r>
          </w:p>
        </w:tc>
        <w:tc>
          <w:tcPr>
            <w:tcW w:w="1260" w:type="dxa"/>
            <w:gridSpan w:val="5"/>
            <w:shd w:val="clear" w:color="auto" w:fill="auto"/>
            <w:vAlign w:val="center"/>
          </w:tcPr>
          <w:p w:rsidR="00715128" w:rsidRPr="00927F89" w:rsidRDefault="00715128" w:rsidP="00023FC6">
            <w:pPr>
              <w:jc w:val="center"/>
              <w:rPr>
                <w:sz w:val="22"/>
              </w:rPr>
            </w:pPr>
            <w:r w:rsidRPr="00927F89">
              <w:rPr>
                <w:sz w:val="22"/>
              </w:rPr>
              <w:t>Urine</w:t>
            </w:r>
          </w:p>
        </w:tc>
        <w:sdt>
          <w:sdtPr>
            <w:rPr>
              <w:sz w:val="20"/>
              <w:szCs w:val="20"/>
            </w:rPr>
            <w:id w:val="1947738539"/>
            <w14:checkbox>
              <w14:checked w14:val="0"/>
              <w14:checkedState w14:val="2612" w14:font="MS Gothic"/>
              <w14:uncheckedState w14:val="2610" w14:font="MS Gothic"/>
            </w14:checkbox>
          </w:sdtPr>
          <w:sdtEndPr/>
          <w:sdtContent>
            <w:tc>
              <w:tcPr>
                <w:tcW w:w="1107" w:type="dxa"/>
                <w:gridSpan w:val="3"/>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756490424"/>
            <w14:checkbox>
              <w14:checked w14:val="0"/>
              <w14:checkedState w14:val="2612" w14:font="MS Gothic"/>
              <w14:uncheckedState w14:val="2610" w14:font="MS Gothic"/>
            </w14:checkbox>
          </w:sdtPr>
          <w:sdtEndPr/>
          <w:sdtContent>
            <w:tc>
              <w:tcPr>
                <w:tcW w:w="1053" w:type="dxa"/>
                <w:gridSpan w:val="2"/>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335381150"/>
            <w14:checkbox>
              <w14:checked w14:val="0"/>
              <w14:checkedState w14:val="2612" w14:font="MS Gothic"/>
              <w14:uncheckedState w14:val="2610" w14:font="MS Gothic"/>
            </w14:checkbox>
          </w:sdtPr>
          <w:sdtEndPr/>
          <w:sdtContent>
            <w:tc>
              <w:tcPr>
                <w:tcW w:w="1314" w:type="dxa"/>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tr>
      <w:tr w:rsidR="00715128" w:rsidTr="00087FEB">
        <w:trPr>
          <w:trHeight w:val="432"/>
        </w:trPr>
        <w:tc>
          <w:tcPr>
            <w:tcW w:w="1548" w:type="dxa"/>
            <w:gridSpan w:val="2"/>
            <w:vMerge/>
          </w:tcPr>
          <w:p w:rsidR="00715128" w:rsidRDefault="00715128" w:rsidP="00023FC6"/>
        </w:tc>
        <w:tc>
          <w:tcPr>
            <w:tcW w:w="630" w:type="dxa"/>
            <w:gridSpan w:val="2"/>
            <w:tcBorders>
              <w:right w:val="nil"/>
            </w:tcBorders>
            <w:vAlign w:val="center"/>
          </w:tcPr>
          <w:p w:rsidR="00715128" w:rsidRPr="003626D7" w:rsidRDefault="00B24B47" w:rsidP="00023FC6">
            <w:pPr>
              <w:jc w:val="center"/>
              <w:rPr>
                <w:sz w:val="20"/>
                <w:szCs w:val="20"/>
              </w:rPr>
            </w:pPr>
            <w:sdt>
              <w:sdtPr>
                <w:rPr>
                  <w:sz w:val="20"/>
                  <w:szCs w:val="20"/>
                </w:rPr>
                <w:id w:val="337427072"/>
                <w14:checkbox>
                  <w14:checked w14:val="0"/>
                  <w14:checkedState w14:val="2612" w14:font="MS Gothic"/>
                  <w14:uncheckedState w14:val="2610" w14:font="MS Gothic"/>
                </w14:checkbox>
              </w:sdtPr>
              <w:sdtEndPr/>
              <w:sdtContent>
                <w:r w:rsidR="00715128" w:rsidRPr="003626D7">
                  <w:rPr>
                    <w:rFonts w:hint="eastAsia"/>
                    <w:sz w:val="20"/>
                    <w:szCs w:val="20"/>
                  </w:rPr>
                  <w:t>☐</w:t>
                </w:r>
              </w:sdtContent>
            </w:sdt>
          </w:p>
        </w:tc>
        <w:tc>
          <w:tcPr>
            <w:tcW w:w="2520" w:type="dxa"/>
            <w:gridSpan w:val="5"/>
            <w:tcBorders>
              <w:left w:val="nil"/>
            </w:tcBorders>
            <w:vAlign w:val="center"/>
          </w:tcPr>
          <w:p w:rsidR="00715128" w:rsidRPr="003626D7" w:rsidRDefault="00715128" w:rsidP="00023FC6">
            <w:pPr>
              <w:rPr>
                <w:sz w:val="20"/>
                <w:szCs w:val="20"/>
              </w:rPr>
            </w:pPr>
            <w:r w:rsidRPr="003626D7">
              <w:rPr>
                <w:sz w:val="20"/>
                <w:szCs w:val="20"/>
              </w:rPr>
              <w:t>Confined to Bed or Chair</w:t>
            </w:r>
          </w:p>
        </w:tc>
        <w:tc>
          <w:tcPr>
            <w:tcW w:w="1260" w:type="dxa"/>
            <w:gridSpan w:val="5"/>
            <w:shd w:val="clear" w:color="auto" w:fill="auto"/>
            <w:vAlign w:val="center"/>
          </w:tcPr>
          <w:p w:rsidR="00715128" w:rsidRPr="00927F89" w:rsidRDefault="00715128" w:rsidP="00023FC6">
            <w:pPr>
              <w:jc w:val="center"/>
              <w:rPr>
                <w:sz w:val="22"/>
              </w:rPr>
            </w:pPr>
            <w:r w:rsidRPr="00927F89">
              <w:rPr>
                <w:sz w:val="22"/>
              </w:rPr>
              <w:t>Stool</w:t>
            </w:r>
          </w:p>
        </w:tc>
        <w:sdt>
          <w:sdtPr>
            <w:rPr>
              <w:sz w:val="20"/>
              <w:szCs w:val="20"/>
            </w:rPr>
            <w:id w:val="1129434823"/>
            <w14:checkbox>
              <w14:checked w14:val="0"/>
              <w14:checkedState w14:val="2612" w14:font="MS Gothic"/>
              <w14:uncheckedState w14:val="2610" w14:font="MS Gothic"/>
            </w14:checkbox>
          </w:sdtPr>
          <w:sdtEndPr/>
          <w:sdtContent>
            <w:tc>
              <w:tcPr>
                <w:tcW w:w="1107" w:type="dxa"/>
                <w:gridSpan w:val="3"/>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1841043948"/>
            <w14:checkbox>
              <w14:checked w14:val="0"/>
              <w14:checkedState w14:val="2612" w14:font="MS Gothic"/>
              <w14:uncheckedState w14:val="2610" w14:font="MS Gothic"/>
            </w14:checkbox>
          </w:sdtPr>
          <w:sdtEndPr/>
          <w:sdtContent>
            <w:tc>
              <w:tcPr>
                <w:tcW w:w="1053" w:type="dxa"/>
                <w:gridSpan w:val="2"/>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537941118"/>
            <w14:checkbox>
              <w14:checked w14:val="0"/>
              <w14:checkedState w14:val="2612" w14:font="MS Gothic"/>
              <w14:uncheckedState w14:val="2610" w14:font="MS Gothic"/>
            </w14:checkbox>
          </w:sdtPr>
          <w:sdtEndPr/>
          <w:sdtContent>
            <w:tc>
              <w:tcPr>
                <w:tcW w:w="1314" w:type="dxa"/>
                <w:vAlign w:val="center"/>
              </w:tcPr>
              <w:p w:rsidR="00715128" w:rsidRPr="00927F89" w:rsidRDefault="00715128" w:rsidP="00023FC6">
                <w:pPr>
                  <w:jc w:val="center"/>
                  <w:rPr>
                    <w:sz w:val="20"/>
                    <w:szCs w:val="20"/>
                  </w:rPr>
                </w:pPr>
                <w:r>
                  <w:rPr>
                    <w:rFonts w:ascii="MS Gothic" w:eastAsia="MS Gothic" w:hAnsi="MS Gothic" w:hint="eastAsia"/>
                    <w:sz w:val="20"/>
                    <w:szCs w:val="20"/>
                  </w:rPr>
                  <w:t>☐</w:t>
                </w:r>
              </w:p>
            </w:tc>
          </w:sdtContent>
        </w:sdt>
      </w:tr>
      <w:tr w:rsidR="00715128" w:rsidTr="00087FEB">
        <w:trPr>
          <w:trHeight w:val="360"/>
        </w:trPr>
        <w:tc>
          <w:tcPr>
            <w:tcW w:w="9432" w:type="dxa"/>
            <w:gridSpan w:val="20"/>
            <w:shd w:val="clear" w:color="auto" w:fill="F2F2F2" w:themeFill="background1" w:themeFillShade="F2"/>
          </w:tcPr>
          <w:p w:rsidR="00715128" w:rsidRDefault="00715128" w:rsidP="00023FC6">
            <w:pPr>
              <w:jc w:val="center"/>
            </w:pPr>
            <w:r w:rsidRPr="007624B4">
              <w:rPr>
                <w:b/>
              </w:rPr>
              <w:t>T</w:t>
            </w:r>
            <w:r>
              <w:rPr>
                <w:b/>
              </w:rPr>
              <w:t>REATMENT STATUS</w:t>
            </w:r>
          </w:p>
        </w:tc>
      </w:tr>
      <w:tr w:rsidR="00715128" w:rsidTr="00087FEB">
        <w:trPr>
          <w:trHeight w:val="360"/>
        </w:trPr>
        <w:sdt>
          <w:sdtPr>
            <w:rPr>
              <w:sz w:val="20"/>
              <w:szCs w:val="20"/>
            </w:rPr>
            <w:id w:val="-1683123833"/>
            <w14:checkbox>
              <w14:checked w14:val="0"/>
              <w14:checkedState w14:val="2612" w14:font="MS Gothic"/>
              <w14:uncheckedState w14:val="2610" w14:font="MS Gothic"/>
            </w14:checkbox>
          </w:sdtPr>
          <w:sdtEndPr/>
          <w:sdtContent>
            <w:tc>
              <w:tcPr>
                <w:tcW w:w="469"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079" w:type="dxa"/>
            <w:vAlign w:val="center"/>
          </w:tcPr>
          <w:p w:rsidR="00715128" w:rsidRPr="00A75B8A" w:rsidRDefault="00715128" w:rsidP="00023FC6">
            <w:pPr>
              <w:rPr>
                <w:sz w:val="20"/>
                <w:szCs w:val="20"/>
              </w:rPr>
            </w:pPr>
            <w:r w:rsidRPr="00A75B8A">
              <w:rPr>
                <w:sz w:val="20"/>
                <w:szCs w:val="20"/>
              </w:rPr>
              <w:t>DNR</w:t>
            </w:r>
          </w:p>
        </w:tc>
        <w:sdt>
          <w:sdtPr>
            <w:rPr>
              <w:sz w:val="20"/>
              <w:szCs w:val="20"/>
            </w:rPr>
            <w:id w:val="-504815890"/>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530" w:type="dxa"/>
            <w:gridSpan w:val="4"/>
            <w:vAlign w:val="center"/>
          </w:tcPr>
          <w:p w:rsidR="00715128" w:rsidRPr="00A75B8A" w:rsidRDefault="00715128" w:rsidP="00023FC6">
            <w:pPr>
              <w:rPr>
                <w:sz w:val="20"/>
                <w:szCs w:val="20"/>
              </w:rPr>
            </w:pPr>
            <w:r w:rsidRPr="00A75B8A">
              <w:rPr>
                <w:sz w:val="20"/>
                <w:szCs w:val="20"/>
              </w:rPr>
              <w:t>Do Not Hosp.</w:t>
            </w:r>
          </w:p>
        </w:tc>
        <w:sdt>
          <w:sdtPr>
            <w:rPr>
              <w:sz w:val="20"/>
              <w:szCs w:val="20"/>
            </w:rPr>
            <w:id w:val="-1669792224"/>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2160" w:type="dxa"/>
            <w:gridSpan w:val="7"/>
            <w:vAlign w:val="center"/>
          </w:tcPr>
          <w:p w:rsidR="00715128" w:rsidRPr="00A75B8A" w:rsidRDefault="00715128" w:rsidP="00023FC6">
            <w:pPr>
              <w:rPr>
                <w:sz w:val="20"/>
                <w:szCs w:val="20"/>
              </w:rPr>
            </w:pPr>
            <w:r w:rsidRPr="00A75B8A">
              <w:rPr>
                <w:sz w:val="20"/>
                <w:szCs w:val="20"/>
              </w:rPr>
              <w:t>Comfort measures only</w:t>
            </w:r>
          </w:p>
        </w:tc>
        <w:sdt>
          <w:sdtPr>
            <w:rPr>
              <w:sz w:val="20"/>
              <w:szCs w:val="20"/>
            </w:rPr>
            <w:id w:val="319168011"/>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2844" w:type="dxa"/>
            <w:gridSpan w:val="4"/>
            <w:vAlign w:val="center"/>
          </w:tcPr>
          <w:p w:rsidR="00715128" w:rsidRPr="00A75B8A" w:rsidRDefault="00715128" w:rsidP="00023FC6">
            <w:pPr>
              <w:rPr>
                <w:sz w:val="20"/>
                <w:szCs w:val="20"/>
              </w:rPr>
            </w:pPr>
            <w:r w:rsidRPr="00A75B8A">
              <w:rPr>
                <w:sz w:val="20"/>
                <w:szCs w:val="20"/>
              </w:rPr>
              <w:t>No Antibiotics</w:t>
            </w:r>
          </w:p>
        </w:tc>
      </w:tr>
      <w:tr w:rsidR="00715128" w:rsidTr="00087FEB">
        <w:trPr>
          <w:trHeight w:val="360"/>
        </w:trPr>
        <w:sdt>
          <w:sdtPr>
            <w:rPr>
              <w:sz w:val="20"/>
              <w:szCs w:val="20"/>
            </w:rPr>
            <w:id w:val="1166979493"/>
            <w14:checkbox>
              <w14:checked w14:val="0"/>
              <w14:checkedState w14:val="2612" w14:font="MS Gothic"/>
              <w14:uncheckedState w14:val="2610" w14:font="MS Gothic"/>
            </w14:checkbox>
          </w:sdtPr>
          <w:sdtEndPr/>
          <w:sdtContent>
            <w:tc>
              <w:tcPr>
                <w:tcW w:w="469"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079" w:type="dxa"/>
            <w:vAlign w:val="center"/>
          </w:tcPr>
          <w:p w:rsidR="00715128" w:rsidRPr="00A75B8A" w:rsidRDefault="00715128" w:rsidP="00023FC6">
            <w:pPr>
              <w:rPr>
                <w:sz w:val="20"/>
                <w:szCs w:val="20"/>
              </w:rPr>
            </w:pPr>
            <w:r w:rsidRPr="00A75B8A">
              <w:rPr>
                <w:sz w:val="20"/>
                <w:szCs w:val="20"/>
              </w:rPr>
              <w:t>No IV’s</w:t>
            </w:r>
          </w:p>
        </w:tc>
        <w:sdt>
          <w:sdtPr>
            <w:rPr>
              <w:sz w:val="20"/>
              <w:szCs w:val="20"/>
            </w:rPr>
            <w:id w:val="930011357"/>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530" w:type="dxa"/>
            <w:gridSpan w:val="4"/>
            <w:vAlign w:val="center"/>
          </w:tcPr>
          <w:p w:rsidR="00715128" w:rsidRPr="00A75B8A" w:rsidRDefault="00715128" w:rsidP="00023FC6">
            <w:pPr>
              <w:rPr>
                <w:sz w:val="20"/>
                <w:szCs w:val="20"/>
              </w:rPr>
            </w:pPr>
            <w:r w:rsidRPr="00A75B8A">
              <w:rPr>
                <w:sz w:val="20"/>
                <w:szCs w:val="20"/>
              </w:rPr>
              <w:t>No feeding tube</w:t>
            </w:r>
          </w:p>
        </w:tc>
        <w:sdt>
          <w:sdtPr>
            <w:rPr>
              <w:sz w:val="20"/>
              <w:szCs w:val="20"/>
            </w:rPr>
            <w:id w:val="-954855872"/>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170" w:type="dxa"/>
            <w:gridSpan w:val="3"/>
            <w:vAlign w:val="center"/>
          </w:tcPr>
          <w:p w:rsidR="00715128" w:rsidRPr="00A75B8A" w:rsidRDefault="00715128" w:rsidP="00023FC6">
            <w:pPr>
              <w:rPr>
                <w:sz w:val="20"/>
                <w:szCs w:val="20"/>
              </w:rPr>
            </w:pPr>
            <w:r w:rsidRPr="00A75B8A">
              <w:rPr>
                <w:sz w:val="20"/>
                <w:szCs w:val="20"/>
              </w:rPr>
              <w:t>Full Code</w:t>
            </w:r>
          </w:p>
        </w:tc>
        <w:tc>
          <w:tcPr>
            <w:tcW w:w="4284" w:type="dxa"/>
            <w:gridSpan w:val="9"/>
            <w:shd w:val="clear" w:color="auto" w:fill="F2F2F2" w:themeFill="background1" w:themeFillShade="F2"/>
            <w:vAlign w:val="center"/>
          </w:tcPr>
          <w:p w:rsidR="00715128" w:rsidRPr="00A75B8A" w:rsidRDefault="00715128" w:rsidP="00023FC6">
            <w:pPr>
              <w:rPr>
                <w:sz w:val="20"/>
                <w:szCs w:val="20"/>
              </w:rPr>
            </w:pPr>
          </w:p>
        </w:tc>
      </w:tr>
      <w:tr w:rsidR="00715128" w:rsidTr="00087FEB">
        <w:trPr>
          <w:trHeight w:val="432"/>
        </w:trPr>
        <w:tc>
          <w:tcPr>
            <w:tcW w:w="9432" w:type="dxa"/>
            <w:gridSpan w:val="20"/>
            <w:vAlign w:val="center"/>
          </w:tcPr>
          <w:p w:rsidR="00715128" w:rsidRDefault="00715128" w:rsidP="00023FC6">
            <w:r w:rsidRPr="008E0871">
              <w:rPr>
                <w:b/>
                <w:color w:val="FF0000"/>
              </w:rPr>
              <w:t>CODE STATUS:</w:t>
            </w:r>
          </w:p>
        </w:tc>
      </w:tr>
    </w:tbl>
    <w:p w:rsidR="00A42669" w:rsidRDefault="00715128" w:rsidP="00A75DE8">
      <w:pPr>
        <w:pStyle w:val="AppendixHeading"/>
        <w:tabs>
          <w:tab w:val="left" w:pos="4035"/>
          <w:tab w:val="center" w:pos="4608"/>
        </w:tabs>
        <w:sectPr w:rsidR="00A42669" w:rsidSect="00373BFC">
          <w:headerReference w:type="default" r:id="rId62"/>
          <w:pgSz w:w="12240" w:h="15840" w:code="1"/>
          <w:pgMar w:top="1440" w:right="1440" w:bottom="1296" w:left="1584" w:header="576" w:footer="576" w:gutter="0"/>
          <w:cols w:space="720"/>
          <w:docGrid w:linePitch="360"/>
        </w:sectPr>
      </w:pPr>
      <w:bookmarkStart w:id="847" w:name="_Toc419114963"/>
      <w:r>
        <w:t>Appendix F - Long-Term Care Facility Evacuation Resident Assessment Form for Transport and Destination</w:t>
      </w:r>
      <w:bookmarkEnd w:id="847"/>
    </w:p>
    <w:p w:rsidR="00A42669" w:rsidRDefault="00A42669" w:rsidP="00A42669">
      <w:pPr>
        <w:spacing w:before="60" w:after="0" w:line="274" w:lineRule="exact"/>
        <w:ind w:left="232" w:right="-20"/>
        <w:rPr>
          <w:rFonts w:ascii="Cambria" w:eastAsia="Cambria" w:hAnsi="Cambria" w:cs="Cambria"/>
          <w:szCs w:val="24"/>
        </w:rPr>
      </w:pPr>
      <w:r>
        <w:rPr>
          <w:noProof/>
          <w:sz w:val="22"/>
        </w:rPr>
        <mc:AlternateContent>
          <mc:Choice Requires="wpg">
            <w:drawing>
              <wp:anchor distT="0" distB="0" distL="114300" distR="114300" simplePos="0" relativeHeight="251695104" behindDoc="1" locked="0" layoutInCell="1" allowOverlap="1" wp14:anchorId="1AE25058" wp14:editId="7730FC0F">
                <wp:simplePos x="0" y="0"/>
                <wp:positionH relativeFrom="page">
                  <wp:posOffset>307340</wp:posOffset>
                </wp:positionH>
                <wp:positionV relativeFrom="paragraph">
                  <wp:posOffset>381635</wp:posOffset>
                </wp:positionV>
                <wp:extent cx="7151370" cy="579120"/>
                <wp:effectExtent l="2540" t="10160" r="0" b="127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1370" cy="579120"/>
                          <a:chOff x="484" y="601"/>
                          <a:chExt cx="11262" cy="912"/>
                        </a:xfrm>
                      </wpg:grpSpPr>
                      <wpg:grpSp>
                        <wpg:cNvPr id="192" name="Group 8"/>
                        <wpg:cNvGrpSpPr>
                          <a:grpSpLocks/>
                        </wpg:cNvGrpSpPr>
                        <wpg:grpSpPr bwMode="auto">
                          <a:xfrm>
                            <a:off x="504" y="612"/>
                            <a:ext cx="11232" cy="890"/>
                            <a:chOff x="504" y="612"/>
                            <a:chExt cx="11232" cy="890"/>
                          </a:xfrm>
                        </wpg:grpSpPr>
                        <wps:wsp>
                          <wps:cNvPr id="193" name="Freeform 9"/>
                          <wps:cNvSpPr>
                            <a:spLocks/>
                          </wps:cNvSpPr>
                          <wps:spPr bwMode="auto">
                            <a:xfrm>
                              <a:off x="504" y="612"/>
                              <a:ext cx="11232" cy="890"/>
                            </a:xfrm>
                            <a:custGeom>
                              <a:avLst/>
                              <a:gdLst>
                                <a:gd name="T0" fmla="+- 0 504 504"/>
                                <a:gd name="T1" fmla="*/ T0 w 11232"/>
                                <a:gd name="T2" fmla="+- 0 1502 612"/>
                                <a:gd name="T3" fmla="*/ 1502 h 890"/>
                                <a:gd name="T4" fmla="+- 0 11736 504"/>
                                <a:gd name="T5" fmla="*/ T4 w 11232"/>
                                <a:gd name="T6" fmla="+- 0 1502 612"/>
                                <a:gd name="T7" fmla="*/ 1502 h 890"/>
                                <a:gd name="T8" fmla="+- 0 11736 504"/>
                                <a:gd name="T9" fmla="*/ T8 w 11232"/>
                                <a:gd name="T10" fmla="+- 0 1433 612"/>
                                <a:gd name="T11" fmla="*/ 1433 h 890"/>
                                <a:gd name="T12" fmla="+- 0 612 504"/>
                                <a:gd name="T13" fmla="*/ T12 w 11232"/>
                                <a:gd name="T14" fmla="+- 0 1433 612"/>
                                <a:gd name="T15" fmla="*/ 1433 h 890"/>
                                <a:gd name="T16" fmla="+- 0 612 504"/>
                                <a:gd name="T17" fmla="*/ T16 w 11232"/>
                                <a:gd name="T18" fmla="+- 0 683 612"/>
                                <a:gd name="T19" fmla="*/ 683 h 890"/>
                                <a:gd name="T20" fmla="+- 0 11736 504"/>
                                <a:gd name="T21" fmla="*/ T20 w 11232"/>
                                <a:gd name="T22" fmla="+- 0 683 612"/>
                                <a:gd name="T23" fmla="*/ 683 h 890"/>
                                <a:gd name="T24" fmla="+- 0 11736 504"/>
                                <a:gd name="T25" fmla="*/ T24 w 11232"/>
                                <a:gd name="T26" fmla="+- 0 612 612"/>
                                <a:gd name="T27" fmla="*/ 612 h 890"/>
                                <a:gd name="T28" fmla="+- 0 504 504"/>
                                <a:gd name="T29" fmla="*/ T28 w 11232"/>
                                <a:gd name="T30" fmla="+- 0 612 612"/>
                                <a:gd name="T31" fmla="*/ 612 h 890"/>
                                <a:gd name="T32" fmla="+- 0 504 504"/>
                                <a:gd name="T33" fmla="*/ T32 w 11232"/>
                                <a:gd name="T34" fmla="+- 0 1502 612"/>
                                <a:gd name="T35" fmla="*/ 150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32" h="890">
                                  <a:moveTo>
                                    <a:pt x="0" y="890"/>
                                  </a:moveTo>
                                  <a:lnTo>
                                    <a:pt x="11232" y="890"/>
                                  </a:lnTo>
                                  <a:lnTo>
                                    <a:pt x="11232" y="821"/>
                                  </a:lnTo>
                                  <a:lnTo>
                                    <a:pt x="108" y="821"/>
                                  </a:lnTo>
                                  <a:lnTo>
                                    <a:pt x="108" y="71"/>
                                  </a:lnTo>
                                  <a:lnTo>
                                    <a:pt x="11232" y="71"/>
                                  </a:lnTo>
                                  <a:lnTo>
                                    <a:pt x="11232" y="0"/>
                                  </a:lnTo>
                                  <a:lnTo>
                                    <a:pt x="0" y="0"/>
                                  </a:lnTo>
                                  <a:lnTo>
                                    <a:pt x="0" y="8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0"/>
                          <wps:cNvSpPr>
                            <a:spLocks/>
                          </wps:cNvSpPr>
                          <wps:spPr bwMode="auto">
                            <a:xfrm>
                              <a:off x="504" y="612"/>
                              <a:ext cx="11232" cy="890"/>
                            </a:xfrm>
                            <a:custGeom>
                              <a:avLst/>
                              <a:gdLst>
                                <a:gd name="T0" fmla="+- 0 11736 504"/>
                                <a:gd name="T1" fmla="*/ T0 w 11232"/>
                                <a:gd name="T2" fmla="+- 0 683 612"/>
                                <a:gd name="T3" fmla="*/ 683 h 890"/>
                                <a:gd name="T4" fmla="+- 0 11628 504"/>
                                <a:gd name="T5" fmla="*/ T4 w 11232"/>
                                <a:gd name="T6" fmla="+- 0 683 612"/>
                                <a:gd name="T7" fmla="*/ 683 h 890"/>
                                <a:gd name="T8" fmla="+- 0 11628 504"/>
                                <a:gd name="T9" fmla="*/ T8 w 11232"/>
                                <a:gd name="T10" fmla="+- 0 1433 612"/>
                                <a:gd name="T11" fmla="*/ 1433 h 890"/>
                                <a:gd name="T12" fmla="+- 0 11736 504"/>
                                <a:gd name="T13" fmla="*/ T12 w 11232"/>
                                <a:gd name="T14" fmla="+- 0 1433 612"/>
                                <a:gd name="T15" fmla="*/ 1433 h 890"/>
                                <a:gd name="T16" fmla="+- 0 11736 504"/>
                                <a:gd name="T17" fmla="*/ T16 w 11232"/>
                                <a:gd name="T18" fmla="+- 0 683 612"/>
                                <a:gd name="T19" fmla="*/ 683 h 890"/>
                              </a:gdLst>
                              <a:ahLst/>
                              <a:cxnLst>
                                <a:cxn ang="0">
                                  <a:pos x="T1" y="T3"/>
                                </a:cxn>
                                <a:cxn ang="0">
                                  <a:pos x="T5" y="T7"/>
                                </a:cxn>
                                <a:cxn ang="0">
                                  <a:pos x="T9" y="T11"/>
                                </a:cxn>
                                <a:cxn ang="0">
                                  <a:pos x="T13" y="T15"/>
                                </a:cxn>
                                <a:cxn ang="0">
                                  <a:pos x="T17" y="T19"/>
                                </a:cxn>
                              </a:cxnLst>
                              <a:rect l="0" t="0" r="r" b="b"/>
                              <a:pathLst>
                                <a:path w="11232" h="890">
                                  <a:moveTo>
                                    <a:pt x="11232" y="71"/>
                                  </a:moveTo>
                                  <a:lnTo>
                                    <a:pt x="11124" y="71"/>
                                  </a:lnTo>
                                  <a:lnTo>
                                    <a:pt x="11124" y="821"/>
                                  </a:lnTo>
                                  <a:lnTo>
                                    <a:pt x="11232" y="821"/>
                                  </a:lnTo>
                                  <a:lnTo>
                                    <a:pt x="11232"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1"/>
                        <wpg:cNvGrpSpPr>
                          <a:grpSpLocks/>
                        </wpg:cNvGrpSpPr>
                        <wpg:grpSpPr bwMode="auto">
                          <a:xfrm>
                            <a:off x="612" y="683"/>
                            <a:ext cx="11016" cy="374"/>
                            <a:chOff x="612" y="683"/>
                            <a:chExt cx="11016" cy="374"/>
                          </a:xfrm>
                        </wpg:grpSpPr>
                        <wps:wsp>
                          <wps:cNvPr id="196" name="Freeform 12"/>
                          <wps:cNvSpPr>
                            <a:spLocks/>
                          </wps:cNvSpPr>
                          <wps:spPr bwMode="auto">
                            <a:xfrm>
                              <a:off x="612" y="683"/>
                              <a:ext cx="11016" cy="374"/>
                            </a:xfrm>
                            <a:custGeom>
                              <a:avLst/>
                              <a:gdLst>
                                <a:gd name="T0" fmla="+- 0 612 612"/>
                                <a:gd name="T1" fmla="*/ T0 w 11016"/>
                                <a:gd name="T2" fmla="+- 0 1057 683"/>
                                <a:gd name="T3" fmla="*/ 1057 h 374"/>
                                <a:gd name="T4" fmla="+- 0 11628 612"/>
                                <a:gd name="T5" fmla="*/ T4 w 11016"/>
                                <a:gd name="T6" fmla="+- 0 1057 683"/>
                                <a:gd name="T7" fmla="*/ 1057 h 374"/>
                                <a:gd name="T8" fmla="+- 0 11628 612"/>
                                <a:gd name="T9" fmla="*/ T8 w 11016"/>
                                <a:gd name="T10" fmla="+- 0 683 683"/>
                                <a:gd name="T11" fmla="*/ 683 h 374"/>
                                <a:gd name="T12" fmla="+- 0 612 612"/>
                                <a:gd name="T13" fmla="*/ T12 w 11016"/>
                                <a:gd name="T14" fmla="+- 0 683 683"/>
                                <a:gd name="T15" fmla="*/ 683 h 374"/>
                                <a:gd name="T16" fmla="+- 0 612 612"/>
                                <a:gd name="T17" fmla="*/ T16 w 11016"/>
                                <a:gd name="T18" fmla="+- 0 1057 683"/>
                                <a:gd name="T19" fmla="*/ 1057 h 374"/>
                              </a:gdLst>
                              <a:ahLst/>
                              <a:cxnLst>
                                <a:cxn ang="0">
                                  <a:pos x="T1" y="T3"/>
                                </a:cxn>
                                <a:cxn ang="0">
                                  <a:pos x="T5" y="T7"/>
                                </a:cxn>
                                <a:cxn ang="0">
                                  <a:pos x="T9" y="T11"/>
                                </a:cxn>
                                <a:cxn ang="0">
                                  <a:pos x="T13" y="T15"/>
                                </a:cxn>
                                <a:cxn ang="0">
                                  <a:pos x="T17" y="T19"/>
                                </a:cxn>
                              </a:cxnLst>
                              <a:rect l="0" t="0" r="r" b="b"/>
                              <a:pathLst>
                                <a:path w="11016" h="374">
                                  <a:moveTo>
                                    <a:pt x="0" y="374"/>
                                  </a:moveTo>
                                  <a:lnTo>
                                    <a:pt x="11016" y="374"/>
                                  </a:lnTo>
                                  <a:lnTo>
                                    <a:pt x="11016" y="0"/>
                                  </a:lnTo>
                                  <a:lnTo>
                                    <a:pt x="0" y="0"/>
                                  </a:lnTo>
                                  <a:lnTo>
                                    <a:pt x="0" y="3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
                        <wpg:cNvGrpSpPr>
                          <a:grpSpLocks/>
                        </wpg:cNvGrpSpPr>
                        <wpg:grpSpPr bwMode="auto">
                          <a:xfrm>
                            <a:off x="612" y="1057"/>
                            <a:ext cx="11016" cy="376"/>
                            <a:chOff x="612" y="1057"/>
                            <a:chExt cx="11016" cy="376"/>
                          </a:xfrm>
                        </wpg:grpSpPr>
                        <wps:wsp>
                          <wps:cNvPr id="198" name="Freeform 14"/>
                          <wps:cNvSpPr>
                            <a:spLocks/>
                          </wps:cNvSpPr>
                          <wps:spPr bwMode="auto">
                            <a:xfrm>
                              <a:off x="612" y="1057"/>
                              <a:ext cx="11016" cy="376"/>
                            </a:xfrm>
                            <a:custGeom>
                              <a:avLst/>
                              <a:gdLst>
                                <a:gd name="T0" fmla="+- 0 612 612"/>
                                <a:gd name="T1" fmla="*/ T0 w 11016"/>
                                <a:gd name="T2" fmla="+- 0 1433 1057"/>
                                <a:gd name="T3" fmla="*/ 1433 h 376"/>
                                <a:gd name="T4" fmla="+- 0 11628 612"/>
                                <a:gd name="T5" fmla="*/ T4 w 11016"/>
                                <a:gd name="T6" fmla="+- 0 1433 1057"/>
                                <a:gd name="T7" fmla="*/ 1433 h 376"/>
                                <a:gd name="T8" fmla="+- 0 11628 612"/>
                                <a:gd name="T9" fmla="*/ T8 w 11016"/>
                                <a:gd name="T10" fmla="+- 0 1057 1057"/>
                                <a:gd name="T11" fmla="*/ 1057 h 376"/>
                                <a:gd name="T12" fmla="+- 0 612 612"/>
                                <a:gd name="T13" fmla="*/ T12 w 11016"/>
                                <a:gd name="T14" fmla="+- 0 1057 1057"/>
                                <a:gd name="T15" fmla="*/ 1057 h 376"/>
                                <a:gd name="T16" fmla="+- 0 612 612"/>
                                <a:gd name="T17" fmla="*/ T16 w 11016"/>
                                <a:gd name="T18" fmla="+- 0 1433 1057"/>
                                <a:gd name="T19" fmla="*/ 1433 h 376"/>
                              </a:gdLst>
                              <a:ahLst/>
                              <a:cxnLst>
                                <a:cxn ang="0">
                                  <a:pos x="T1" y="T3"/>
                                </a:cxn>
                                <a:cxn ang="0">
                                  <a:pos x="T5" y="T7"/>
                                </a:cxn>
                                <a:cxn ang="0">
                                  <a:pos x="T9" y="T11"/>
                                </a:cxn>
                                <a:cxn ang="0">
                                  <a:pos x="T13" y="T15"/>
                                </a:cxn>
                                <a:cxn ang="0">
                                  <a:pos x="T17" y="T19"/>
                                </a:cxn>
                              </a:cxnLst>
                              <a:rect l="0" t="0" r="r" b="b"/>
                              <a:pathLst>
                                <a:path w="11016" h="376">
                                  <a:moveTo>
                                    <a:pt x="0" y="376"/>
                                  </a:moveTo>
                                  <a:lnTo>
                                    <a:pt x="11016" y="376"/>
                                  </a:lnTo>
                                  <a:lnTo>
                                    <a:pt x="11016" y="0"/>
                                  </a:lnTo>
                                  <a:lnTo>
                                    <a:pt x="0" y="0"/>
                                  </a:lnTo>
                                  <a:lnTo>
                                    <a:pt x="0" y="3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5"/>
                        <wpg:cNvGrpSpPr>
                          <a:grpSpLocks/>
                        </wpg:cNvGrpSpPr>
                        <wpg:grpSpPr bwMode="auto">
                          <a:xfrm>
                            <a:off x="504" y="607"/>
                            <a:ext cx="11232" cy="2"/>
                            <a:chOff x="504" y="607"/>
                            <a:chExt cx="11232" cy="2"/>
                          </a:xfrm>
                        </wpg:grpSpPr>
                        <wps:wsp>
                          <wps:cNvPr id="200" name="Freeform 16"/>
                          <wps:cNvSpPr>
                            <a:spLocks/>
                          </wps:cNvSpPr>
                          <wps:spPr bwMode="auto">
                            <a:xfrm>
                              <a:off x="504" y="607"/>
                              <a:ext cx="11232" cy="2"/>
                            </a:xfrm>
                            <a:custGeom>
                              <a:avLst/>
                              <a:gdLst>
                                <a:gd name="T0" fmla="+- 0 504 504"/>
                                <a:gd name="T1" fmla="*/ T0 w 11232"/>
                                <a:gd name="T2" fmla="+- 0 11736 504"/>
                                <a:gd name="T3" fmla="*/ T2 w 11232"/>
                              </a:gdLst>
                              <a:ahLst/>
                              <a:cxnLst>
                                <a:cxn ang="0">
                                  <a:pos x="T1" y="0"/>
                                </a:cxn>
                                <a:cxn ang="0">
                                  <a:pos x="T3" y="0"/>
                                </a:cxn>
                              </a:cxnLst>
                              <a:rect l="0" t="0" r="r" b="b"/>
                              <a:pathLst>
                                <a:path w="11232">
                                  <a:moveTo>
                                    <a:pt x="0" y="0"/>
                                  </a:moveTo>
                                  <a:lnTo>
                                    <a:pt x="112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7"/>
                        <wpg:cNvGrpSpPr>
                          <a:grpSpLocks/>
                        </wpg:cNvGrpSpPr>
                        <wpg:grpSpPr bwMode="auto">
                          <a:xfrm>
                            <a:off x="490" y="1507"/>
                            <a:ext cx="11246" cy="2"/>
                            <a:chOff x="490" y="1507"/>
                            <a:chExt cx="11246" cy="2"/>
                          </a:xfrm>
                        </wpg:grpSpPr>
                        <wps:wsp>
                          <wps:cNvPr id="202" name="Freeform 18"/>
                          <wps:cNvSpPr>
                            <a:spLocks/>
                          </wps:cNvSpPr>
                          <wps:spPr bwMode="auto">
                            <a:xfrm>
                              <a:off x="490" y="1507"/>
                              <a:ext cx="11246" cy="2"/>
                            </a:xfrm>
                            <a:custGeom>
                              <a:avLst/>
                              <a:gdLst>
                                <a:gd name="T0" fmla="+- 0 490 490"/>
                                <a:gd name="T1" fmla="*/ T0 w 11246"/>
                                <a:gd name="T2" fmla="+- 0 11736 490"/>
                                <a:gd name="T3" fmla="*/ T2 w 11246"/>
                              </a:gdLst>
                              <a:ahLst/>
                              <a:cxnLst>
                                <a:cxn ang="0">
                                  <a:pos x="T1" y="0"/>
                                </a:cxn>
                                <a:cxn ang="0">
                                  <a:pos x="T3" y="0"/>
                                </a:cxn>
                              </a:cxnLst>
                              <a:rect l="0" t="0" r="r" b="b"/>
                              <a:pathLst>
                                <a:path w="11246">
                                  <a:moveTo>
                                    <a:pt x="0" y="0"/>
                                  </a:moveTo>
                                  <a:lnTo>
                                    <a:pt x="112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D039E3" id="Group 191" o:spid="_x0000_s1026" style="position:absolute;margin-left:24.2pt;margin-top:30.05pt;width:563.1pt;height:45.6pt;z-index:-251621376;mso-position-horizontal-relative:page" coordorigin="484,601" coordsize="112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">
                <v:group id="Group 8" o:spid="_x0000_s1027" style="position:absolute;left:504;top:612;width:11232;height:890" coordorigin="504,612" coordsize="1123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9" o:spid="_x0000_s1028" style="position:absolute;left:504;top:612;width:11232;height:890;visibility:visible;mso-wrap-style:square;v-text-anchor:top" coordsize="112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IMAA&#10;AADcAAAADwAAAGRycy9kb3ducmV2LnhtbERP32vCMBB+F/Y/hBP2pokORKtROmFsT4LtYK9Hc7al&#10;zaUkmdb/fhkIvt3H9/N2h9H24ko+tI41LOYKBHHlTMu1hu/yY7YGESKywd4xabhTgMP+ZbLDzLgb&#10;n+laxFqkEA4ZamhiHDIpQ9WQxTB3A3HiLs5bjAn6WhqPtxRue7lUaiUttpwaGhzo2FDVFb9Wg9oo&#10;PL37IqdY5Z9d6blr7z9av07HfAsi0hif4of7y6T5mzf4fyZd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xIMAAAADcAAAADwAAAAAAAAAAAAAAAACYAgAAZHJzL2Rvd25y&#10;ZXYueG1sUEsFBgAAAAAEAAQA9QAAAIUDAAAAAA==&#10;" path="m,890r11232,l11232,821,108,821r,-750l11232,71r,-71l,,,890e" fillcolor="black" stroked="f">
                    <v:path arrowok="t" o:connecttype="custom" o:connectlocs="0,1502;11232,1502;11232,1433;108,1433;108,683;11232,683;11232,612;0,612;0,1502" o:connectangles="0,0,0,0,0,0,0,0,0"/>
                  </v:shape>
                  <v:shape id="Freeform 10" o:spid="_x0000_s1029" style="position:absolute;left:504;top:612;width:11232;height:890;visibility:visible;mso-wrap-style:square;v-text-anchor:top" coordsize="112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pVMAA&#10;AADcAAAADwAAAGRycy9kb3ducmV2LnhtbERP32vCMBB+F/Y/hBP2pokyRKtROmFsT4LtYK9Hc7al&#10;zaUkmdb/fhkIvt3H9/N2h9H24ko+tI41LOYKBHHlTMu1hu/yY7YGESKywd4xabhTgMP+ZbLDzLgb&#10;n+laxFqkEA4ZamhiHDIpQ9WQxTB3A3HiLs5bjAn6WhqPtxRue7lUaiUttpwaGhzo2FDVFb9Wg9oo&#10;PL37IqdY5Z9d6blr7z9av07HfAsi0hif4of7y6T5mzf4fyZd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jpVMAAAADcAAAADwAAAAAAAAAAAAAAAACYAgAAZHJzL2Rvd25y&#10;ZXYueG1sUEsFBgAAAAAEAAQA9QAAAIUDAAAAAA==&#10;" path="m11232,71r-108,l11124,821r108,l11232,71e" fillcolor="black" stroked="f">
                    <v:path arrowok="t" o:connecttype="custom" o:connectlocs="11232,683;11124,683;11124,1433;11232,1433;11232,683" o:connectangles="0,0,0,0,0"/>
                  </v:shape>
                </v:group>
                <v:group id="Group 11" o:spid="_x0000_s1030" style="position:absolute;left:612;top:683;width:11016;height:374" coordorigin="612,683" coordsize="1101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 o:spid="_x0000_s1031" style="position:absolute;left:612;top:683;width:11016;height:374;visibility:visible;mso-wrap-style:square;v-text-anchor:top" coordsize="1101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TlMAA&#10;AADcAAAADwAAAGRycy9kb3ducmV2LnhtbERPS27CMBDdI/UO1lRiR5yyQBAwqEVq1QUbUg4wxENi&#10;iMeRbZJw+7oSUnfz9L6z2Y22FT35YBwreMtyEMSV04ZrBaefz9kSRIjIGlvHpOBBAXbbl8kGC+0G&#10;PlJfxlqkEA4FKmhi7AopQ9WQxZC5jjhxF+ctxgR9LbXHIYXbVs7zfCEtGk4NDXa0b6i6lXer4Loy&#10;xh1647/4o9wPh34M53hUavo6vq9BRBrjv/jp/tZp/moB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ZTlMAAAADcAAAADwAAAAAAAAAAAAAAAACYAgAAZHJzL2Rvd25y&#10;ZXYueG1sUEsFBgAAAAAEAAQA9QAAAIUDAAAAAA==&#10;" path="m,374r11016,l11016,,,,,374e" fillcolor="black" stroked="f">
                    <v:path arrowok="t" o:connecttype="custom" o:connectlocs="0,1057;11016,1057;11016,683;0,683;0,1057" o:connectangles="0,0,0,0,0"/>
                  </v:shape>
                </v:group>
                <v:group id="Group 13" o:spid="_x0000_s1032" style="position:absolute;left:612;top:1057;width:11016;height:376" coordorigin="612,1057" coordsize="1101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4" o:spid="_x0000_s1033" style="position:absolute;left:612;top:1057;width:11016;height:376;visibility:visible;mso-wrap-style:square;v-text-anchor:top" coordsize="110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CiMYA&#10;AADcAAAADwAAAGRycy9kb3ducmV2LnhtbESPQW/CMAyF70j7D5En7Qbp0DSgI6BpAmmXHQpssJvV&#10;mLaicbomg8Kvxwckbrbe83ufp/PO1epIbag8G3geJKCIc28rLgxs1sv+GFSIyBZrz2TgTAHms4fe&#10;FFPrT5zRcRULJSEcUjRQxtikWoe8JIdh4Bti0fa+dRhlbQttWzxJuKv1MEletcOKpaHEhj5Kyg+r&#10;f2fgaxfopchGAbPLdvO3Wwy/f9c/xjw9du9voCJ18W6+XX9awZ8IrT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vCiMYAAADcAAAADwAAAAAAAAAAAAAAAACYAgAAZHJz&#10;L2Rvd25yZXYueG1sUEsFBgAAAAAEAAQA9QAAAIsDAAAAAA==&#10;" path="m,376r11016,l11016,,,,,376e" fillcolor="black" stroked="f">
                    <v:path arrowok="t" o:connecttype="custom" o:connectlocs="0,1433;11016,1433;11016,1057;0,1057;0,1433" o:connectangles="0,0,0,0,0"/>
                  </v:shape>
                </v:group>
                <v:group id="Group 15" o:spid="_x0000_s1034" style="position:absolute;left:504;top:607;width:11232;height:2" coordorigin="504,607" coordsize="1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6" o:spid="_x0000_s1035" style="position:absolute;left:504;top:607;width:11232;height:2;visibility:visible;mso-wrap-style:square;v-text-anchor:top" coordsize="1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J38AA&#10;AADcAAAADwAAAGRycy9kb3ducmV2LnhtbESPQYvCMBSE74L/ITzBm6YKLks1ighF3dt2xfOjeTbV&#10;5qU0sdZ/bxYEj8PMfMOsNr2tRUetrxwrmE0TEMSF0xWXCk5/2eQbhA/IGmvHpOBJHjbr4WCFqXYP&#10;/qUuD6WIEPYpKjAhNKmUvjBk0U9dQxy9i2sthijbUuoWHxFuazlPki9pseK4YLChnaHilt+tgkO2&#10;z2xybXL6Oc9d2GbHbmEWSo1H/XYJIlAfPuF3+6AVRCL8n4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zJ38AAAADcAAAADwAAAAAAAAAAAAAAAACYAgAAZHJzL2Rvd25y&#10;ZXYueG1sUEsFBgAAAAAEAAQA9QAAAIUDAAAAAA==&#10;" path="m,l11232,e" filled="f" strokeweight=".58pt">
                    <v:path arrowok="t" o:connecttype="custom" o:connectlocs="0,0;11232,0" o:connectangles="0,0"/>
                  </v:shape>
                </v:group>
                <v:group id="Group 17" o:spid="_x0000_s1036" style="position:absolute;left:490;top:1507;width:11246;height:2" coordorigin="490,1507" coordsize="1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 o:spid="_x0000_s1037" style="position:absolute;left:490;top:1507;width:11246;height:2;visibility:visible;mso-wrap-style:square;v-text-anchor:top" coordsize="11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3MYA&#10;AADcAAAADwAAAGRycy9kb3ducmV2LnhtbESPzWrDMBCE74W+g9hCb40cQ4JxooT8UAj0UJqk9Lqx&#10;NrKJtDKW6jh9+qhQ6HGYmW+Y+XJwVvTUhcazgvEoA0Fced2wUXA8vL4UIEJE1mg9k4IbBVguHh/m&#10;WGp/5Q/q99GIBOFQooI6xraUMlQ1OQwj3xIn7+w7hzHJzkjd4TXBnZV5lk2lw4bTQo0tbWqqLvtv&#10;p+Dy9XZqftan26ooJubTbo19741Sz0/DagYi0hD/w3/tnVaQZz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h/3MYAAADcAAAADwAAAAAAAAAAAAAAAACYAgAAZHJz&#10;L2Rvd25yZXYueG1sUEsFBgAAAAAEAAQA9QAAAIsDAAAAAA==&#10;" path="m,l11246,e" filled="f" strokeweight=".58pt">
                    <v:path arrowok="t" o:connecttype="custom" o:connectlocs="0,0;11246,0" o:connectangles="0,0"/>
                  </v:shape>
                </v:group>
                <w10:wrap anchorx="page"/>
              </v:group>
            </w:pict>
          </mc:Fallback>
        </mc:AlternateContent>
      </w:r>
      <w:r>
        <w:rPr>
          <w:rFonts w:ascii="Cambria" w:eastAsia="Cambria" w:hAnsi="Cambria" w:cs="Cambria"/>
          <w:b/>
          <w:bCs/>
          <w:w w:val="99"/>
          <w:position w:val="-1"/>
          <w:szCs w:val="24"/>
        </w:rPr>
        <w:t>CALIFORNI</w:t>
      </w:r>
      <w:r>
        <w:rPr>
          <w:rFonts w:ascii="Cambria" w:eastAsia="Cambria" w:hAnsi="Cambria" w:cs="Cambria"/>
          <w:b/>
          <w:bCs/>
          <w:spacing w:val="-1"/>
          <w:w w:val="99"/>
          <w:position w:val="-1"/>
          <w:szCs w:val="24"/>
        </w:rPr>
        <w:t>A</w:t>
      </w:r>
      <w:r>
        <w:rPr>
          <w:rFonts w:ascii="Cambria" w:eastAsia="Cambria" w:hAnsi="Cambria" w:cs="Cambria"/>
          <w:b/>
          <w:bCs/>
          <w:position w:val="-1"/>
          <w:szCs w:val="24"/>
        </w:rPr>
        <w:t xml:space="preserve"> ASSOCIATION OF </w:t>
      </w:r>
      <w:r>
        <w:rPr>
          <w:rFonts w:ascii="Cambria" w:eastAsia="Cambria" w:hAnsi="Cambria" w:cs="Cambria"/>
          <w:b/>
          <w:bCs/>
          <w:w w:val="99"/>
          <w:position w:val="-1"/>
          <w:szCs w:val="24"/>
        </w:rPr>
        <w:t>HEALT</w:t>
      </w:r>
      <w:r>
        <w:rPr>
          <w:rFonts w:ascii="Cambria" w:eastAsia="Cambria" w:hAnsi="Cambria" w:cs="Cambria"/>
          <w:b/>
          <w:bCs/>
          <w:spacing w:val="-1"/>
          <w:w w:val="99"/>
          <w:position w:val="-1"/>
          <w:szCs w:val="24"/>
        </w:rPr>
        <w:t>H</w:t>
      </w:r>
      <w:r>
        <w:rPr>
          <w:rFonts w:ascii="Cambria" w:eastAsia="Cambria" w:hAnsi="Cambria" w:cs="Cambria"/>
          <w:b/>
          <w:bCs/>
          <w:position w:val="-1"/>
          <w:szCs w:val="24"/>
        </w:rPr>
        <w:t xml:space="preserve"> </w:t>
      </w:r>
      <w:r>
        <w:rPr>
          <w:rFonts w:ascii="Cambria" w:eastAsia="Cambria" w:hAnsi="Cambria" w:cs="Cambria"/>
          <w:b/>
          <w:bCs/>
          <w:w w:val="99"/>
          <w:position w:val="-1"/>
          <w:szCs w:val="24"/>
        </w:rPr>
        <w:t>FACILITIE</w:t>
      </w:r>
      <w:r>
        <w:rPr>
          <w:rFonts w:ascii="Cambria" w:eastAsia="Cambria" w:hAnsi="Cambria" w:cs="Cambria"/>
          <w:b/>
          <w:bCs/>
          <w:spacing w:val="-1"/>
          <w:w w:val="99"/>
          <w:position w:val="-1"/>
          <w:szCs w:val="24"/>
        </w:rPr>
        <w:t>S</w:t>
      </w:r>
      <w:r>
        <w:rPr>
          <w:rFonts w:ascii="Cambria" w:eastAsia="Cambria" w:hAnsi="Cambria" w:cs="Cambria"/>
          <w:position w:val="-1"/>
          <w:szCs w:val="24"/>
        </w:rPr>
        <w:t xml:space="preserve"> </w:t>
      </w:r>
    </w:p>
    <w:p w:rsidR="00A42669" w:rsidRDefault="00A42669" w:rsidP="00A42669">
      <w:pPr>
        <w:spacing w:before="3" w:after="0" w:line="130" w:lineRule="exact"/>
        <w:rPr>
          <w:sz w:val="13"/>
          <w:szCs w:val="13"/>
        </w:rPr>
      </w:pPr>
    </w:p>
    <w:p w:rsidR="00A42669" w:rsidRDefault="00A42669" w:rsidP="00A42669">
      <w:pPr>
        <w:spacing w:after="0" w:line="200" w:lineRule="exact"/>
        <w:rPr>
          <w:sz w:val="20"/>
          <w:szCs w:val="20"/>
        </w:rPr>
      </w:pPr>
    </w:p>
    <w:p w:rsidR="00A42669" w:rsidRDefault="00A42669" w:rsidP="00A42669">
      <w:pPr>
        <w:spacing w:before="15" w:after="0" w:line="240" w:lineRule="auto"/>
        <w:ind w:left="592" w:right="-20"/>
        <w:rPr>
          <w:rFonts w:ascii="Cambria" w:eastAsia="Cambria" w:hAnsi="Cambria" w:cs="Cambria"/>
          <w:sz w:val="32"/>
          <w:szCs w:val="32"/>
        </w:rPr>
      </w:pPr>
      <w:r>
        <w:rPr>
          <w:rFonts w:ascii="Cambria" w:eastAsia="Cambria" w:hAnsi="Cambria" w:cs="Cambria"/>
          <w:b/>
          <w:bCs/>
          <w:color w:val="FFFFFF"/>
          <w:sz w:val="32"/>
          <w:szCs w:val="32"/>
        </w:rPr>
        <w:t>LON</w:t>
      </w:r>
      <w:r>
        <w:rPr>
          <w:rFonts w:ascii="Cambria" w:eastAsia="Cambria" w:hAnsi="Cambria" w:cs="Cambria"/>
          <w:b/>
          <w:bCs/>
          <w:color w:val="FFFFFF"/>
          <w:spacing w:val="1"/>
          <w:sz w:val="32"/>
          <w:szCs w:val="32"/>
        </w:rPr>
        <w:t>G</w:t>
      </w:r>
      <w:r>
        <w:rPr>
          <w:rFonts w:ascii="Cambria" w:eastAsia="Cambria" w:hAnsi="Cambria" w:cs="Cambria"/>
          <w:b/>
          <w:bCs/>
          <w:color w:val="FFFFFF"/>
          <w:spacing w:val="-1"/>
          <w:sz w:val="32"/>
          <w:szCs w:val="32"/>
        </w:rPr>
        <w:t>‐</w:t>
      </w:r>
      <w:r>
        <w:rPr>
          <w:rFonts w:ascii="Cambria" w:eastAsia="Cambria" w:hAnsi="Cambria" w:cs="Cambria"/>
          <w:b/>
          <w:bCs/>
          <w:color w:val="FFFFFF"/>
          <w:sz w:val="32"/>
          <w:szCs w:val="32"/>
        </w:rPr>
        <w:t xml:space="preserve">TERM </w:t>
      </w:r>
      <w:r>
        <w:rPr>
          <w:rFonts w:ascii="Cambria" w:eastAsia="Cambria" w:hAnsi="Cambria" w:cs="Cambria"/>
          <w:b/>
          <w:bCs/>
          <w:color w:val="FFFFFF"/>
          <w:spacing w:val="-1"/>
          <w:sz w:val="32"/>
          <w:szCs w:val="32"/>
        </w:rPr>
        <w:t>CA</w:t>
      </w:r>
      <w:r>
        <w:rPr>
          <w:rFonts w:ascii="Cambria" w:eastAsia="Cambria" w:hAnsi="Cambria" w:cs="Cambria"/>
          <w:b/>
          <w:bCs/>
          <w:color w:val="FFFFFF"/>
          <w:spacing w:val="1"/>
          <w:sz w:val="32"/>
          <w:szCs w:val="32"/>
        </w:rPr>
        <w:t>R</w:t>
      </w:r>
      <w:r>
        <w:rPr>
          <w:rFonts w:ascii="Cambria" w:eastAsia="Cambria" w:hAnsi="Cambria" w:cs="Cambria"/>
          <w:b/>
          <w:bCs/>
          <w:color w:val="FFFFFF"/>
          <w:sz w:val="32"/>
          <w:szCs w:val="32"/>
        </w:rPr>
        <w:t>E FACILIT</w:t>
      </w:r>
      <w:r>
        <w:rPr>
          <w:rFonts w:ascii="Cambria" w:eastAsia="Cambria" w:hAnsi="Cambria" w:cs="Cambria"/>
          <w:b/>
          <w:bCs/>
          <w:color w:val="FFFFFF"/>
          <w:spacing w:val="-1"/>
          <w:sz w:val="32"/>
          <w:szCs w:val="32"/>
        </w:rPr>
        <w:t>Y</w:t>
      </w:r>
      <w:r>
        <w:rPr>
          <w:rFonts w:ascii="Cambria" w:eastAsia="Cambria" w:hAnsi="Cambria" w:cs="Cambria"/>
          <w:b/>
          <w:bCs/>
          <w:color w:val="FFFFFF"/>
          <w:sz w:val="32"/>
          <w:szCs w:val="32"/>
        </w:rPr>
        <w:t xml:space="preserve"> EVACUATION RES</w:t>
      </w:r>
      <w:r>
        <w:rPr>
          <w:rFonts w:ascii="Cambria" w:eastAsia="Cambria" w:hAnsi="Cambria" w:cs="Cambria"/>
          <w:b/>
          <w:bCs/>
          <w:color w:val="FFFFFF"/>
          <w:spacing w:val="-1"/>
          <w:sz w:val="32"/>
          <w:szCs w:val="32"/>
        </w:rPr>
        <w:t>I</w:t>
      </w:r>
      <w:r>
        <w:rPr>
          <w:rFonts w:ascii="Cambria" w:eastAsia="Cambria" w:hAnsi="Cambria" w:cs="Cambria"/>
          <w:b/>
          <w:bCs/>
          <w:color w:val="FFFFFF"/>
          <w:sz w:val="32"/>
          <w:szCs w:val="32"/>
        </w:rPr>
        <w:t xml:space="preserve">DENT ASSESSMENT FORM </w:t>
      </w:r>
    </w:p>
    <w:p w:rsidR="00A42669" w:rsidRDefault="00A42669" w:rsidP="00A42669">
      <w:pPr>
        <w:spacing w:after="0" w:line="364" w:lineRule="exact"/>
        <w:ind w:left="5861" w:right="-20"/>
        <w:rPr>
          <w:rFonts w:ascii="Cambria" w:eastAsia="Cambria" w:hAnsi="Cambria" w:cs="Cambria"/>
          <w:sz w:val="32"/>
          <w:szCs w:val="32"/>
        </w:rPr>
      </w:pPr>
      <w:r>
        <w:rPr>
          <w:rFonts w:ascii="Cambria" w:eastAsia="Cambria" w:hAnsi="Cambria" w:cs="Cambria"/>
          <w:b/>
          <w:bCs/>
          <w:color w:val="FFFFFF"/>
          <w:position w:val="-1"/>
          <w:sz w:val="32"/>
          <w:szCs w:val="32"/>
        </w:rPr>
        <w:t>FOR</w:t>
      </w:r>
      <w:r>
        <w:rPr>
          <w:rFonts w:ascii="Cambria" w:eastAsia="Cambria" w:hAnsi="Cambria" w:cs="Cambria"/>
          <w:b/>
          <w:bCs/>
          <w:color w:val="FFFFFF"/>
          <w:spacing w:val="-1"/>
          <w:position w:val="-1"/>
          <w:sz w:val="32"/>
          <w:szCs w:val="32"/>
        </w:rPr>
        <w:t xml:space="preserve"> </w:t>
      </w:r>
      <w:r>
        <w:rPr>
          <w:rFonts w:ascii="Cambria" w:eastAsia="Cambria" w:hAnsi="Cambria" w:cs="Cambria"/>
          <w:b/>
          <w:bCs/>
          <w:color w:val="FFFFFF"/>
          <w:position w:val="-1"/>
          <w:sz w:val="32"/>
          <w:szCs w:val="32"/>
        </w:rPr>
        <w:t>TRANSPOR</w:t>
      </w:r>
      <w:r>
        <w:rPr>
          <w:rFonts w:ascii="Cambria" w:eastAsia="Cambria" w:hAnsi="Cambria" w:cs="Cambria"/>
          <w:b/>
          <w:bCs/>
          <w:color w:val="FFFFFF"/>
          <w:spacing w:val="1"/>
          <w:position w:val="-1"/>
          <w:sz w:val="32"/>
          <w:szCs w:val="32"/>
        </w:rPr>
        <w:t>T</w:t>
      </w:r>
      <w:r>
        <w:rPr>
          <w:rFonts w:ascii="Cambria" w:eastAsia="Cambria" w:hAnsi="Cambria" w:cs="Cambria"/>
          <w:b/>
          <w:bCs/>
          <w:color w:val="FFFFFF"/>
          <w:position w:val="-1"/>
          <w:sz w:val="32"/>
          <w:szCs w:val="32"/>
        </w:rPr>
        <w:t xml:space="preserve"> AND </w:t>
      </w:r>
      <w:r>
        <w:rPr>
          <w:rFonts w:ascii="Cambria" w:eastAsia="Cambria" w:hAnsi="Cambria" w:cs="Cambria"/>
          <w:b/>
          <w:bCs/>
          <w:color w:val="FFFFFF"/>
          <w:spacing w:val="-1"/>
          <w:position w:val="-1"/>
          <w:sz w:val="32"/>
          <w:szCs w:val="32"/>
        </w:rPr>
        <w:t>D</w:t>
      </w:r>
      <w:r>
        <w:rPr>
          <w:rFonts w:ascii="Cambria" w:eastAsia="Cambria" w:hAnsi="Cambria" w:cs="Cambria"/>
          <w:b/>
          <w:bCs/>
          <w:color w:val="FFFFFF"/>
          <w:position w:val="-1"/>
          <w:sz w:val="32"/>
          <w:szCs w:val="32"/>
        </w:rPr>
        <w:t>ESTIN</w:t>
      </w:r>
      <w:r>
        <w:rPr>
          <w:rFonts w:ascii="Cambria" w:eastAsia="Cambria" w:hAnsi="Cambria" w:cs="Cambria"/>
          <w:b/>
          <w:bCs/>
          <w:color w:val="FFFFFF"/>
          <w:spacing w:val="-1"/>
          <w:position w:val="-1"/>
          <w:sz w:val="32"/>
          <w:szCs w:val="32"/>
        </w:rPr>
        <w:t>A</w:t>
      </w:r>
      <w:r>
        <w:rPr>
          <w:rFonts w:ascii="Cambria" w:eastAsia="Cambria" w:hAnsi="Cambria" w:cs="Cambria"/>
          <w:b/>
          <w:bCs/>
          <w:color w:val="FFFFFF"/>
          <w:position w:val="-1"/>
          <w:sz w:val="32"/>
          <w:szCs w:val="32"/>
        </w:rPr>
        <w:t>TION</w:t>
      </w:r>
    </w:p>
    <w:p w:rsidR="00A42669" w:rsidRDefault="00A42669" w:rsidP="00A42669">
      <w:pPr>
        <w:spacing w:before="2" w:after="0" w:line="130" w:lineRule="exact"/>
        <w:rPr>
          <w:sz w:val="13"/>
          <w:szCs w:val="13"/>
        </w:rPr>
      </w:pPr>
    </w:p>
    <w:p w:rsidR="00A42669" w:rsidRDefault="00A42669" w:rsidP="00A42669">
      <w:pPr>
        <w:spacing w:after="0" w:line="200" w:lineRule="exact"/>
        <w:rPr>
          <w:sz w:val="20"/>
          <w:szCs w:val="20"/>
        </w:rPr>
      </w:pPr>
    </w:p>
    <w:p w:rsidR="00A42669" w:rsidRDefault="00A42669" w:rsidP="00A42669">
      <w:pPr>
        <w:spacing w:before="39" w:after="0" w:line="188" w:lineRule="exact"/>
        <w:ind w:left="7287" w:right="90" w:hanging="3148"/>
        <w:rPr>
          <w:rFonts w:ascii="Cambria" w:eastAsia="Cambria" w:hAnsi="Cambria" w:cs="Cambria"/>
          <w:sz w:val="16"/>
          <w:szCs w:val="16"/>
        </w:rPr>
      </w:pPr>
      <w:r>
        <w:rPr>
          <w:rFonts w:ascii="Cambria" w:eastAsia="Cambria" w:hAnsi="Cambria" w:cs="Cambria"/>
          <w:sz w:val="16"/>
          <w:szCs w:val="16"/>
        </w:rPr>
        <w:t>Adapted</w:t>
      </w:r>
      <w:r>
        <w:rPr>
          <w:rFonts w:ascii="Cambria" w:eastAsia="Cambria" w:hAnsi="Cambria" w:cs="Cambria"/>
          <w:spacing w:val="-6"/>
          <w:sz w:val="16"/>
          <w:szCs w:val="16"/>
        </w:rPr>
        <w:t xml:space="preserve"> </w:t>
      </w:r>
      <w:r>
        <w:rPr>
          <w:rFonts w:ascii="Cambria" w:eastAsia="Cambria" w:hAnsi="Cambria" w:cs="Cambria"/>
          <w:sz w:val="16"/>
          <w:szCs w:val="16"/>
        </w:rPr>
        <w:t>from</w:t>
      </w:r>
      <w:r>
        <w:rPr>
          <w:rFonts w:ascii="Cambria" w:eastAsia="Cambria" w:hAnsi="Cambria" w:cs="Cambria"/>
          <w:spacing w:val="-4"/>
          <w:sz w:val="16"/>
          <w:szCs w:val="16"/>
        </w:rPr>
        <w:t xml:space="preserve"> </w:t>
      </w:r>
      <w:r>
        <w:rPr>
          <w:rFonts w:ascii="Cambria" w:eastAsia="Cambria" w:hAnsi="Cambria" w:cs="Cambria"/>
          <w:spacing w:val="1"/>
          <w:sz w:val="16"/>
          <w:szCs w:val="16"/>
        </w:rPr>
        <w:t>t</w:t>
      </w:r>
      <w:r>
        <w:rPr>
          <w:rFonts w:ascii="Cambria" w:eastAsia="Cambria" w:hAnsi="Cambria" w:cs="Cambria"/>
          <w:sz w:val="16"/>
          <w:szCs w:val="16"/>
        </w:rPr>
        <w:t>h</w:t>
      </w:r>
      <w:r>
        <w:rPr>
          <w:rFonts w:ascii="Cambria" w:eastAsia="Cambria" w:hAnsi="Cambria" w:cs="Cambria"/>
          <w:spacing w:val="1"/>
          <w:sz w:val="16"/>
          <w:szCs w:val="16"/>
        </w:rPr>
        <w:t>e</w:t>
      </w:r>
      <w:r>
        <w:rPr>
          <w:rFonts w:ascii="Cambria" w:eastAsia="Cambria" w:hAnsi="Cambria" w:cs="Cambria"/>
          <w:spacing w:val="-3"/>
          <w:sz w:val="16"/>
          <w:szCs w:val="16"/>
        </w:rPr>
        <w:t xml:space="preserve"> </w:t>
      </w:r>
      <w:r>
        <w:rPr>
          <w:rFonts w:ascii="Cambria" w:eastAsia="Cambria" w:hAnsi="Cambria" w:cs="Cambria"/>
          <w:sz w:val="16"/>
          <w:szCs w:val="16"/>
        </w:rPr>
        <w:t>Shelt</w:t>
      </w:r>
      <w:r>
        <w:rPr>
          <w:rFonts w:ascii="Cambria" w:eastAsia="Cambria" w:hAnsi="Cambria" w:cs="Cambria"/>
          <w:spacing w:val="1"/>
          <w:sz w:val="16"/>
          <w:szCs w:val="16"/>
        </w:rPr>
        <w:t>e</w:t>
      </w:r>
      <w:r>
        <w:rPr>
          <w:rFonts w:ascii="Cambria" w:eastAsia="Cambria" w:hAnsi="Cambria" w:cs="Cambria"/>
          <w:sz w:val="16"/>
          <w:szCs w:val="16"/>
        </w:rPr>
        <w:t>r</w:t>
      </w:r>
      <w:r>
        <w:rPr>
          <w:rFonts w:ascii="Cambria" w:eastAsia="Cambria" w:hAnsi="Cambria" w:cs="Cambria"/>
          <w:spacing w:val="-5"/>
          <w:sz w:val="16"/>
          <w:szCs w:val="16"/>
        </w:rPr>
        <w:t xml:space="preserve"> </w:t>
      </w:r>
      <w:r>
        <w:rPr>
          <w:rFonts w:ascii="Cambria" w:eastAsia="Cambria" w:hAnsi="Cambria" w:cs="Cambria"/>
          <w:sz w:val="16"/>
          <w:szCs w:val="16"/>
        </w:rPr>
        <w:t>Medica</w:t>
      </w:r>
      <w:r>
        <w:rPr>
          <w:rFonts w:ascii="Cambria" w:eastAsia="Cambria" w:hAnsi="Cambria" w:cs="Cambria"/>
          <w:spacing w:val="1"/>
          <w:sz w:val="16"/>
          <w:szCs w:val="16"/>
        </w:rPr>
        <w:t>l</w:t>
      </w:r>
      <w:r>
        <w:rPr>
          <w:rFonts w:ascii="Cambria" w:eastAsia="Cambria" w:hAnsi="Cambria" w:cs="Cambria"/>
          <w:spacing w:val="-5"/>
          <w:sz w:val="16"/>
          <w:szCs w:val="16"/>
        </w:rPr>
        <w:t xml:space="preserve"> </w:t>
      </w:r>
      <w:r>
        <w:rPr>
          <w:rFonts w:ascii="Cambria" w:eastAsia="Cambria" w:hAnsi="Cambria" w:cs="Cambria"/>
          <w:spacing w:val="1"/>
          <w:sz w:val="16"/>
          <w:szCs w:val="16"/>
        </w:rPr>
        <w:t>G</w:t>
      </w:r>
      <w:r>
        <w:rPr>
          <w:rFonts w:ascii="Cambria" w:eastAsia="Cambria" w:hAnsi="Cambria" w:cs="Cambria"/>
          <w:sz w:val="16"/>
          <w:szCs w:val="16"/>
        </w:rPr>
        <w:t>roup</w:t>
      </w:r>
      <w:r>
        <w:rPr>
          <w:rFonts w:ascii="Cambria" w:eastAsia="Cambria" w:hAnsi="Cambria" w:cs="Cambria"/>
          <w:spacing w:val="-5"/>
          <w:sz w:val="16"/>
          <w:szCs w:val="16"/>
        </w:rPr>
        <w:t xml:space="preserve"> </w:t>
      </w:r>
      <w:r>
        <w:rPr>
          <w:rFonts w:ascii="Cambria" w:eastAsia="Cambria" w:hAnsi="Cambria" w:cs="Cambria"/>
          <w:sz w:val="16"/>
          <w:szCs w:val="16"/>
        </w:rPr>
        <w:t>Report</w:t>
      </w:r>
      <w:r>
        <w:rPr>
          <w:rFonts w:ascii="Cambria" w:eastAsia="Cambria" w:hAnsi="Cambria" w:cs="Cambria"/>
          <w:spacing w:val="1"/>
          <w:sz w:val="16"/>
          <w:szCs w:val="16"/>
        </w:rPr>
        <w:t>:</w:t>
      </w:r>
      <w:r>
        <w:rPr>
          <w:rFonts w:ascii="Cambria" w:eastAsia="Cambria" w:hAnsi="Cambria" w:cs="Cambria"/>
          <w:spacing w:val="-5"/>
          <w:sz w:val="16"/>
          <w:szCs w:val="16"/>
        </w:rPr>
        <w:t xml:space="preserve"> </w:t>
      </w:r>
      <w:r>
        <w:rPr>
          <w:rFonts w:ascii="Cambria" w:eastAsia="Cambria" w:hAnsi="Cambria" w:cs="Cambria"/>
          <w:spacing w:val="1"/>
          <w:sz w:val="16"/>
          <w:szCs w:val="16"/>
        </w:rPr>
        <w:t>E</w:t>
      </w:r>
      <w:r>
        <w:rPr>
          <w:rFonts w:ascii="Cambria" w:eastAsia="Cambria" w:hAnsi="Cambria" w:cs="Cambria"/>
          <w:sz w:val="16"/>
          <w:szCs w:val="16"/>
        </w:rPr>
        <w:t>v</w:t>
      </w:r>
      <w:r>
        <w:rPr>
          <w:rFonts w:ascii="Cambria" w:eastAsia="Cambria" w:hAnsi="Cambria" w:cs="Cambria"/>
          <w:spacing w:val="1"/>
          <w:sz w:val="16"/>
          <w:szCs w:val="16"/>
        </w:rPr>
        <w:t>a</w:t>
      </w:r>
      <w:r>
        <w:rPr>
          <w:rFonts w:ascii="Cambria" w:eastAsia="Cambria" w:hAnsi="Cambria" w:cs="Cambria"/>
          <w:sz w:val="16"/>
          <w:szCs w:val="16"/>
        </w:rPr>
        <w:t>cuation</w:t>
      </w:r>
      <w:r>
        <w:rPr>
          <w:rFonts w:ascii="Cambria" w:eastAsia="Cambria" w:hAnsi="Cambria" w:cs="Cambria"/>
          <w:spacing w:val="1"/>
          <w:sz w:val="16"/>
          <w:szCs w:val="16"/>
        </w:rPr>
        <w:t>,</w:t>
      </w:r>
      <w:r>
        <w:rPr>
          <w:rFonts w:ascii="Cambria" w:eastAsia="Cambria" w:hAnsi="Cambria" w:cs="Cambria"/>
          <w:spacing w:val="-8"/>
          <w:sz w:val="16"/>
          <w:szCs w:val="16"/>
        </w:rPr>
        <w:t xml:space="preserve"> </w:t>
      </w:r>
      <w:r>
        <w:rPr>
          <w:rFonts w:ascii="Cambria" w:eastAsia="Cambria" w:hAnsi="Cambria" w:cs="Cambria"/>
          <w:sz w:val="16"/>
          <w:szCs w:val="16"/>
        </w:rPr>
        <w:t>Care</w:t>
      </w:r>
      <w:r>
        <w:rPr>
          <w:rFonts w:ascii="Cambria" w:eastAsia="Cambria" w:hAnsi="Cambria" w:cs="Cambria"/>
          <w:spacing w:val="-3"/>
          <w:sz w:val="16"/>
          <w:szCs w:val="16"/>
        </w:rPr>
        <w:t xml:space="preserve"> </w:t>
      </w:r>
      <w:r>
        <w:rPr>
          <w:rFonts w:ascii="Cambria" w:eastAsia="Cambria" w:hAnsi="Cambria" w:cs="Cambria"/>
          <w:spacing w:val="1"/>
          <w:sz w:val="16"/>
          <w:szCs w:val="16"/>
        </w:rPr>
        <w:t>a</w:t>
      </w:r>
      <w:r>
        <w:rPr>
          <w:rFonts w:ascii="Cambria" w:eastAsia="Cambria" w:hAnsi="Cambria" w:cs="Cambria"/>
          <w:sz w:val="16"/>
          <w:szCs w:val="16"/>
        </w:rPr>
        <w:t>nd</w:t>
      </w:r>
      <w:r>
        <w:rPr>
          <w:rFonts w:ascii="Cambria" w:eastAsia="Cambria" w:hAnsi="Cambria" w:cs="Cambria"/>
          <w:spacing w:val="-2"/>
          <w:sz w:val="16"/>
          <w:szCs w:val="16"/>
        </w:rPr>
        <w:t xml:space="preserve"> </w:t>
      </w:r>
      <w:r>
        <w:rPr>
          <w:rFonts w:ascii="Cambria" w:eastAsia="Cambria" w:hAnsi="Cambria" w:cs="Cambria"/>
          <w:sz w:val="16"/>
          <w:szCs w:val="16"/>
        </w:rPr>
        <w:t>Shelt</w:t>
      </w:r>
      <w:r>
        <w:rPr>
          <w:rFonts w:ascii="Cambria" w:eastAsia="Cambria" w:hAnsi="Cambria" w:cs="Cambria"/>
          <w:spacing w:val="1"/>
          <w:sz w:val="16"/>
          <w:szCs w:val="16"/>
        </w:rPr>
        <w:t>e</w:t>
      </w:r>
      <w:r>
        <w:rPr>
          <w:rFonts w:ascii="Cambria" w:eastAsia="Cambria" w:hAnsi="Cambria" w:cs="Cambria"/>
          <w:sz w:val="16"/>
          <w:szCs w:val="16"/>
        </w:rPr>
        <w:t>r</w:t>
      </w:r>
      <w:r>
        <w:rPr>
          <w:rFonts w:ascii="Cambria" w:eastAsia="Cambria" w:hAnsi="Cambria" w:cs="Cambria"/>
          <w:spacing w:val="1"/>
          <w:sz w:val="16"/>
          <w:szCs w:val="16"/>
        </w:rPr>
        <w:t>i</w:t>
      </w:r>
      <w:r>
        <w:rPr>
          <w:rFonts w:ascii="Cambria" w:eastAsia="Cambria" w:hAnsi="Cambria" w:cs="Cambria"/>
          <w:sz w:val="16"/>
          <w:szCs w:val="16"/>
        </w:rPr>
        <w:t>n</w:t>
      </w:r>
      <w:r>
        <w:rPr>
          <w:rFonts w:ascii="Cambria" w:eastAsia="Cambria" w:hAnsi="Cambria" w:cs="Cambria"/>
          <w:spacing w:val="1"/>
          <w:sz w:val="16"/>
          <w:szCs w:val="16"/>
        </w:rPr>
        <w:t>g</w:t>
      </w:r>
      <w:r>
        <w:rPr>
          <w:rFonts w:ascii="Cambria" w:eastAsia="Cambria" w:hAnsi="Cambria" w:cs="Cambria"/>
          <w:spacing w:val="-7"/>
          <w:sz w:val="16"/>
          <w:szCs w:val="16"/>
        </w:rPr>
        <w:t xml:space="preserve"> </w:t>
      </w:r>
      <w:r>
        <w:rPr>
          <w:rFonts w:ascii="Cambria" w:eastAsia="Cambria" w:hAnsi="Cambria" w:cs="Cambria"/>
          <w:spacing w:val="1"/>
          <w:sz w:val="16"/>
          <w:szCs w:val="16"/>
        </w:rPr>
        <w:t>o</w:t>
      </w:r>
      <w:r>
        <w:rPr>
          <w:rFonts w:ascii="Cambria" w:eastAsia="Cambria" w:hAnsi="Cambria" w:cs="Cambria"/>
          <w:sz w:val="16"/>
          <w:szCs w:val="16"/>
        </w:rPr>
        <w:t>f</w:t>
      </w:r>
      <w:r>
        <w:rPr>
          <w:rFonts w:ascii="Cambria" w:eastAsia="Cambria" w:hAnsi="Cambria" w:cs="Cambria"/>
          <w:spacing w:val="-1"/>
          <w:sz w:val="16"/>
          <w:szCs w:val="16"/>
        </w:rPr>
        <w:t xml:space="preserve"> </w:t>
      </w:r>
      <w:r>
        <w:rPr>
          <w:rFonts w:ascii="Cambria" w:eastAsia="Cambria" w:hAnsi="Cambria" w:cs="Cambria"/>
          <w:sz w:val="16"/>
          <w:szCs w:val="16"/>
        </w:rPr>
        <w:t>the</w:t>
      </w:r>
      <w:r>
        <w:rPr>
          <w:rFonts w:ascii="Cambria" w:eastAsia="Cambria" w:hAnsi="Cambria" w:cs="Cambria"/>
          <w:spacing w:val="-2"/>
          <w:sz w:val="16"/>
          <w:szCs w:val="16"/>
        </w:rPr>
        <w:t xml:space="preserve"> </w:t>
      </w:r>
      <w:r>
        <w:rPr>
          <w:rFonts w:ascii="Cambria" w:eastAsia="Cambria" w:hAnsi="Cambria" w:cs="Cambria"/>
          <w:spacing w:val="-1"/>
          <w:sz w:val="16"/>
          <w:szCs w:val="16"/>
        </w:rPr>
        <w:t>M</w:t>
      </w:r>
      <w:r>
        <w:rPr>
          <w:rFonts w:ascii="Cambria" w:eastAsia="Cambria" w:hAnsi="Cambria" w:cs="Cambria"/>
          <w:spacing w:val="1"/>
          <w:sz w:val="16"/>
          <w:szCs w:val="16"/>
        </w:rPr>
        <w:t>edica</w:t>
      </w:r>
      <w:r>
        <w:rPr>
          <w:rFonts w:ascii="Cambria" w:eastAsia="Cambria" w:hAnsi="Cambria" w:cs="Cambria"/>
          <w:sz w:val="16"/>
          <w:szCs w:val="16"/>
        </w:rPr>
        <w:t>ll</w:t>
      </w:r>
      <w:r>
        <w:rPr>
          <w:rFonts w:ascii="Cambria" w:eastAsia="Cambria" w:hAnsi="Cambria" w:cs="Cambria"/>
          <w:spacing w:val="1"/>
          <w:sz w:val="16"/>
          <w:szCs w:val="16"/>
        </w:rPr>
        <w:t>y</w:t>
      </w:r>
      <w:r>
        <w:rPr>
          <w:rFonts w:ascii="Cambria" w:eastAsia="Cambria" w:hAnsi="Cambria" w:cs="Cambria"/>
          <w:spacing w:val="-7"/>
          <w:sz w:val="16"/>
          <w:szCs w:val="16"/>
        </w:rPr>
        <w:t xml:space="preserve"> </w:t>
      </w:r>
      <w:r>
        <w:rPr>
          <w:rFonts w:ascii="Cambria" w:eastAsia="Cambria" w:hAnsi="Cambria" w:cs="Cambria"/>
          <w:sz w:val="16"/>
          <w:szCs w:val="16"/>
        </w:rPr>
        <w:t>Fra</w:t>
      </w:r>
      <w:r>
        <w:rPr>
          <w:rFonts w:ascii="Cambria" w:eastAsia="Cambria" w:hAnsi="Cambria" w:cs="Cambria"/>
          <w:spacing w:val="1"/>
          <w:sz w:val="16"/>
          <w:szCs w:val="16"/>
        </w:rPr>
        <w:t xml:space="preserve">gile. </w:t>
      </w:r>
    </w:p>
    <w:p w:rsidR="00A42669" w:rsidRDefault="00A42669" w:rsidP="00A42669">
      <w:pPr>
        <w:spacing w:after="0" w:line="136" w:lineRule="exact"/>
        <w:ind w:right="1356"/>
        <w:jc w:val="right"/>
        <w:rPr>
          <w:rFonts w:ascii="Cambria" w:eastAsia="Cambria" w:hAnsi="Cambria" w:cs="Cambria"/>
          <w:sz w:val="20"/>
          <w:szCs w:val="20"/>
        </w:rPr>
      </w:pPr>
      <w:r>
        <w:rPr>
          <w:rFonts w:ascii="Cambria" w:eastAsia="Cambria" w:hAnsi="Cambria" w:cs="Cambria"/>
          <w:color w:val="585747"/>
          <w:position w:val="2"/>
          <w:sz w:val="20"/>
          <w:szCs w:val="20"/>
        </w:rPr>
        <w:t xml:space="preserve"> </w:t>
      </w:r>
    </w:p>
    <w:p w:rsidR="00A42669" w:rsidRDefault="00A42669" w:rsidP="00A42669">
      <w:pPr>
        <w:spacing w:after="0" w:line="228" w:lineRule="exact"/>
        <w:ind w:right="1356"/>
        <w:jc w:val="right"/>
        <w:rPr>
          <w:rFonts w:ascii="Cambria" w:eastAsia="Cambria" w:hAnsi="Cambria" w:cs="Cambria"/>
          <w:sz w:val="20"/>
          <w:szCs w:val="20"/>
        </w:rPr>
      </w:pPr>
      <w:r>
        <w:rPr>
          <w:rFonts w:ascii="Cambria" w:eastAsia="Cambria" w:hAnsi="Cambria" w:cs="Cambria"/>
          <w:color w:val="585747"/>
          <w:position w:val="-1"/>
          <w:sz w:val="20"/>
          <w:szCs w:val="20"/>
        </w:rPr>
        <w:t xml:space="preserve"> </w:t>
      </w:r>
    </w:p>
    <w:p w:rsidR="00A42669" w:rsidRDefault="00A42669" w:rsidP="00A42669">
      <w:pPr>
        <w:spacing w:before="7" w:after="0" w:line="120" w:lineRule="exact"/>
        <w:rPr>
          <w:sz w:val="12"/>
          <w:szCs w:val="12"/>
        </w:rPr>
      </w:pPr>
    </w:p>
    <w:p w:rsidR="00A42669" w:rsidRDefault="00A42669" w:rsidP="00A42669">
      <w:pPr>
        <w:tabs>
          <w:tab w:val="left" w:pos="2460"/>
          <w:tab w:val="left" w:pos="6960"/>
          <w:tab w:val="left" w:pos="8080"/>
        </w:tabs>
        <w:spacing w:after="0" w:line="240" w:lineRule="auto"/>
        <w:ind w:left="390" w:right="-20"/>
        <w:rPr>
          <w:rFonts w:ascii="Cambria" w:eastAsia="Cambria" w:hAnsi="Cambria" w:cs="Cambria"/>
          <w:sz w:val="20"/>
          <w:szCs w:val="20"/>
        </w:rPr>
      </w:pPr>
      <w:r>
        <w:rPr>
          <w:noProof/>
          <w:sz w:val="22"/>
        </w:rPr>
        <mc:AlternateContent>
          <mc:Choice Requires="wpg">
            <w:drawing>
              <wp:anchor distT="0" distB="0" distL="114300" distR="114300" simplePos="0" relativeHeight="251698176" behindDoc="1" locked="0" layoutInCell="1" allowOverlap="1" wp14:anchorId="2D42BF37" wp14:editId="74AE6CE1">
                <wp:simplePos x="0" y="0"/>
                <wp:positionH relativeFrom="page">
                  <wp:posOffset>1747520</wp:posOffset>
                </wp:positionH>
                <wp:positionV relativeFrom="paragraph">
                  <wp:posOffset>151765</wp:posOffset>
                </wp:positionV>
                <wp:extent cx="2852420" cy="1270"/>
                <wp:effectExtent l="13970" t="8890" r="10160" b="889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1270"/>
                          <a:chOff x="2752" y="239"/>
                          <a:chExt cx="4492" cy="2"/>
                        </a:xfrm>
                      </wpg:grpSpPr>
                      <wps:wsp>
                        <wps:cNvPr id="204" name="Freeform 23"/>
                        <wps:cNvSpPr>
                          <a:spLocks/>
                        </wps:cNvSpPr>
                        <wps:spPr bwMode="auto">
                          <a:xfrm>
                            <a:off x="2752" y="239"/>
                            <a:ext cx="4492" cy="2"/>
                          </a:xfrm>
                          <a:custGeom>
                            <a:avLst/>
                            <a:gdLst>
                              <a:gd name="T0" fmla="+- 0 2752 2752"/>
                              <a:gd name="T1" fmla="*/ T0 w 4492"/>
                              <a:gd name="T2" fmla="+- 0 7243 2752"/>
                              <a:gd name="T3" fmla="*/ T2 w 4492"/>
                            </a:gdLst>
                            <a:ahLst/>
                            <a:cxnLst>
                              <a:cxn ang="0">
                                <a:pos x="T1" y="0"/>
                              </a:cxn>
                              <a:cxn ang="0">
                                <a:pos x="T3" y="0"/>
                              </a:cxn>
                            </a:cxnLst>
                            <a:rect l="0" t="0" r="r" b="b"/>
                            <a:pathLst>
                              <a:path w="4492">
                                <a:moveTo>
                                  <a:pt x="0" y="0"/>
                                </a:moveTo>
                                <a:lnTo>
                                  <a:pt x="44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014FD" id="Group 203" o:spid="_x0000_s1026" style="position:absolute;margin-left:137.6pt;margin-top:11.95pt;width:224.6pt;height:.1pt;z-index:-251618304;mso-position-horizontal-relative:page" coordorigin="2752,239" coordsize="4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">
                <v:shape id="Freeform 23" o:spid="_x0000_s1027" style="position:absolute;left:2752;top:239;width:4492;height:2;visibility:visible;mso-wrap-style:square;v-text-anchor:top" coordsize="4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fw8YA&#10;AADcAAAADwAAAGRycy9kb3ducmV2LnhtbESPQWvCQBSE70L/w/IKvUjd1Eop0VVai6DopYmgx0f2&#10;maTNvg2725j+e1cQPA4z8w0zW/SmER05X1tW8DJKQBAXVtdcKtjnq+d3ED4ga2wsk4J/8rCYPwxm&#10;mGp75m/qslCKCGGfooIqhDaV0hcVGfQj2xJH72SdwRClK6V2eI5w08hxkrxJgzXHhQpbWlZU/GZ/&#10;RkF+3Nmu+3ndfu3Kz+WmcYdhtmelnh77jymIQH24h2/ttVYwTi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fw8YAAADcAAAADwAAAAAAAAAAAAAAAACYAgAAZHJz&#10;L2Rvd25yZXYueG1sUEsFBgAAAAAEAAQA9QAAAIsDAAAAAA==&#10;" path="m,l4491,e" filled="f" strokeweight=".58pt">
                  <v:path arrowok="t" o:connecttype="custom" o:connectlocs="0,0;4491,0" o:connectangles="0,0"/>
                </v:shape>
                <w10:wrap anchorx="page"/>
              </v:group>
            </w:pict>
          </mc:Fallback>
        </mc:AlternateContent>
      </w:r>
      <w:r>
        <w:rPr>
          <w:noProof/>
          <w:sz w:val="22"/>
        </w:rPr>
        <mc:AlternateContent>
          <mc:Choice Requires="wpg">
            <w:drawing>
              <wp:anchor distT="0" distB="0" distL="114300" distR="114300" simplePos="0" relativeHeight="251699200" behindDoc="1" locked="0" layoutInCell="1" allowOverlap="1" wp14:anchorId="6293F404" wp14:editId="61051617">
                <wp:simplePos x="0" y="0"/>
                <wp:positionH relativeFrom="page">
                  <wp:posOffset>5314950</wp:posOffset>
                </wp:positionH>
                <wp:positionV relativeFrom="paragraph">
                  <wp:posOffset>151765</wp:posOffset>
                </wp:positionV>
                <wp:extent cx="2137410" cy="1270"/>
                <wp:effectExtent l="9525" t="8890" r="5715" b="889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1270"/>
                          <a:chOff x="8370" y="239"/>
                          <a:chExt cx="3366" cy="2"/>
                        </a:xfrm>
                      </wpg:grpSpPr>
                      <wps:wsp>
                        <wps:cNvPr id="206" name="Freeform 25"/>
                        <wps:cNvSpPr>
                          <a:spLocks/>
                        </wps:cNvSpPr>
                        <wps:spPr bwMode="auto">
                          <a:xfrm>
                            <a:off x="8370" y="239"/>
                            <a:ext cx="3366" cy="2"/>
                          </a:xfrm>
                          <a:custGeom>
                            <a:avLst/>
                            <a:gdLst>
                              <a:gd name="T0" fmla="+- 0 8370 8370"/>
                              <a:gd name="T1" fmla="*/ T0 w 3366"/>
                              <a:gd name="T2" fmla="+- 0 11736 8370"/>
                              <a:gd name="T3" fmla="*/ T2 w 3366"/>
                            </a:gdLst>
                            <a:ahLst/>
                            <a:cxnLst>
                              <a:cxn ang="0">
                                <a:pos x="T1" y="0"/>
                              </a:cxn>
                              <a:cxn ang="0">
                                <a:pos x="T3" y="0"/>
                              </a:cxn>
                            </a:cxnLst>
                            <a:rect l="0" t="0" r="r" b="b"/>
                            <a:pathLst>
                              <a:path w="3366">
                                <a:moveTo>
                                  <a:pt x="0" y="0"/>
                                </a:moveTo>
                                <a:lnTo>
                                  <a:pt x="33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54764" id="Group 205" o:spid="_x0000_s1026" style="position:absolute;margin-left:418.5pt;margin-top:11.95pt;width:168.3pt;height:.1pt;z-index:-251617280;mso-position-horizontal-relative:page" coordorigin="8370,239" coordsize="3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">
                <v:shape id="Freeform 25" o:spid="_x0000_s1027" style="position:absolute;left:8370;top:239;width:3366;height:2;visibility:visible;mso-wrap-style:square;v-text-anchor:top" coordsize="3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5kcUA&#10;AADcAAAADwAAAGRycy9kb3ducmV2LnhtbESPQWvCQBSE7wX/w/KE3nSjSJTUVSSgFE+tevH2mn1N&#10;QrPvxexW0/76riD0OMzMN8xy3btGXanztbCByTgBRVyIrbk0cDpuRwtQPiBbbITJwA95WK8GT0vM&#10;rNz4na6HUKoIYZ+hgSqENtPaFxU59GNpiaP3KZ3DEGVXatvhLcJdo6dJkmqHNceFClvKKyq+Dt/O&#10;wEx29nee5vnb+fKx70XS2fa0N+Z52G9eQAXqw3/40X61BqZJCv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7mRxQAAANwAAAAPAAAAAAAAAAAAAAAAAJgCAABkcnMv&#10;ZG93bnJldi54bWxQSwUGAAAAAAQABAD1AAAAigMAAAAA&#10;" path="m,l3366,e" filled="f" strokeweight=".58pt">
                  <v:path arrowok="t" o:connecttype="custom" o:connectlocs="0,0;3366,0" o:connectangles="0,0"/>
                </v:shape>
                <w10:wrap anchorx="page"/>
              </v:group>
            </w:pict>
          </mc:Fallback>
        </mc:AlternateContent>
      </w:r>
      <w:r>
        <w:rPr>
          <w:rFonts w:ascii="Cambria" w:eastAsia="Cambria" w:hAnsi="Cambria" w:cs="Cambria"/>
          <w:b/>
          <w:bCs/>
          <w:sz w:val="20"/>
          <w:szCs w:val="20"/>
        </w:rPr>
        <w:t>FACILIT</w:t>
      </w:r>
      <w:r>
        <w:rPr>
          <w:rFonts w:ascii="Cambria" w:eastAsia="Cambria" w:hAnsi="Cambria" w:cs="Cambria"/>
          <w:b/>
          <w:bCs/>
          <w:spacing w:val="-1"/>
          <w:sz w:val="20"/>
          <w:szCs w:val="20"/>
        </w:rPr>
        <w:t>Y</w:t>
      </w:r>
      <w:r>
        <w:rPr>
          <w:rFonts w:ascii="Cambria" w:eastAsia="Cambria" w:hAnsi="Cambria" w:cs="Cambria"/>
          <w:b/>
          <w:bCs/>
          <w:sz w:val="20"/>
          <w:szCs w:val="20"/>
        </w:rPr>
        <w:t xml:space="preserve"> </w:t>
      </w:r>
      <w:r>
        <w:rPr>
          <w:rFonts w:ascii="Cambria" w:eastAsia="Cambria" w:hAnsi="Cambria" w:cs="Cambria"/>
          <w:b/>
          <w:bCs/>
          <w:spacing w:val="-1"/>
          <w:sz w:val="20"/>
          <w:szCs w:val="20"/>
        </w:rPr>
        <w:t>NAME</w:t>
      </w:r>
      <w:r>
        <w:rPr>
          <w:rFonts w:ascii="Cambria" w:eastAsia="Cambria" w:hAnsi="Cambria" w:cs="Cambria"/>
          <w:b/>
          <w:bCs/>
          <w:sz w:val="20"/>
          <w:szCs w:val="20"/>
        </w:rPr>
        <w:t xml:space="preserv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b/>
          <w:bCs/>
          <w:sz w:val="20"/>
          <w:szCs w:val="20"/>
        </w:rPr>
        <w:t>DAT</w:t>
      </w:r>
      <w:r>
        <w:rPr>
          <w:rFonts w:ascii="Cambria" w:eastAsia="Cambria" w:hAnsi="Cambria" w:cs="Cambria"/>
          <w:b/>
          <w:bCs/>
          <w:spacing w:val="-2"/>
          <w:sz w:val="20"/>
          <w:szCs w:val="20"/>
        </w:rPr>
        <w:t>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p>
    <w:p w:rsidR="00A42669" w:rsidRDefault="00A42669" w:rsidP="00A42669">
      <w:pPr>
        <w:spacing w:before="4" w:after="0" w:line="160" w:lineRule="exact"/>
        <w:rPr>
          <w:sz w:val="16"/>
          <w:szCs w:val="16"/>
        </w:rPr>
      </w:pPr>
    </w:p>
    <w:p w:rsidR="00A42669" w:rsidRDefault="00A42669" w:rsidP="00A42669">
      <w:pPr>
        <w:spacing w:after="0" w:line="200" w:lineRule="exact"/>
        <w:rPr>
          <w:sz w:val="20"/>
          <w:szCs w:val="20"/>
        </w:rPr>
      </w:pPr>
    </w:p>
    <w:p w:rsidR="00A42669" w:rsidRDefault="00A42669" w:rsidP="00A42669">
      <w:pPr>
        <w:tabs>
          <w:tab w:val="left" w:pos="2460"/>
          <w:tab w:val="left" w:pos="6960"/>
          <w:tab w:val="left" w:pos="8080"/>
        </w:tabs>
        <w:spacing w:after="0" w:line="240" w:lineRule="auto"/>
        <w:ind w:left="390" w:right="-20"/>
        <w:rPr>
          <w:rFonts w:ascii="Cambria" w:eastAsia="Cambria" w:hAnsi="Cambria" w:cs="Cambria"/>
          <w:sz w:val="20"/>
          <w:szCs w:val="20"/>
        </w:rPr>
      </w:pPr>
      <w:r>
        <w:rPr>
          <w:noProof/>
          <w:sz w:val="22"/>
        </w:rPr>
        <mc:AlternateContent>
          <mc:Choice Requires="wpg">
            <w:drawing>
              <wp:anchor distT="0" distB="0" distL="114300" distR="114300" simplePos="0" relativeHeight="251700224" behindDoc="1" locked="0" layoutInCell="1" allowOverlap="1" wp14:anchorId="1B2D6BFD" wp14:editId="38949783">
                <wp:simplePos x="0" y="0"/>
                <wp:positionH relativeFrom="page">
                  <wp:posOffset>1737995</wp:posOffset>
                </wp:positionH>
                <wp:positionV relativeFrom="paragraph">
                  <wp:posOffset>152400</wp:posOffset>
                </wp:positionV>
                <wp:extent cx="2861310" cy="1270"/>
                <wp:effectExtent l="13970" t="9525" r="10795" b="825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270"/>
                          <a:chOff x="2737" y="240"/>
                          <a:chExt cx="4506" cy="2"/>
                        </a:xfrm>
                      </wpg:grpSpPr>
                      <wps:wsp>
                        <wps:cNvPr id="208" name="Freeform 27"/>
                        <wps:cNvSpPr>
                          <a:spLocks/>
                        </wps:cNvSpPr>
                        <wps:spPr bwMode="auto">
                          <a:xfrm>
                            <a:off x="2737" y="240"/>
                            <a:ext cx="4506" cy="2"/>
                          </a:xfrm>
                          <a:custGeom>
                            <a:avLst/>
                            <a:gdLst>
                              <a:gd name="T0" fmla="+- 0 2737 2737"/>
                              <a:gd name="T1" fmla="*/ T0 w 4506"/>
                              <a:gd name="T2" fmla="+- 0 7243 2737"/>
                              <a:gd name="T3" fmla="*/ T2 w 4506"/>
                            </a:gdLst>
                            <a:ahLst/>
                            <a:cxnLst>
                              <a:cxn ang="0">
                                <a:pos x="T1" y="0"/>
                              </a:cxn>
                              <a:cxn ang="0">
                                <a:pos x="T3" y="0"/>
                              </a:cxn>
                            </a:cxnLst>
                            <a:rect l="0" t="0" r="r" b="b"/>
                            <a:pathLst>
                              <a:path w="4506">
                                <a:moveTo>
                                  <a:pt x="0" y="0"/>
                                </a:moveTo>
                                <a:lnTo>
                                  <a:pt x="4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8FED8" id="Group 207" o:spid="_x0000_s1026" style="position:absolute;margin-left:136.85pt;margin-top:12pt;width:225.3pt;height:.1pt;z-index:-251616256;mso-position-horizontal-relative:page" coordorigin="2737,240" coordsize="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">
                <v:shape id="Freeform 27" o:spid="_x0000_s1027" style="position:absolute;left:2737;top:240;width:4506;height:2;visibility:visible;mso-wrap-style:square;v-text-anchor:top" coordsize="4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occAA&#10;AADcAAAADwAAAGRycy9kb3ducmV2LnhtbERPy4rCMBTdC/MP4Q64s6miMnSMMoz42Il1NrO7NNem&#10;2NyUJtb2781CcHk479Wmt7XoqPWVYwXTJAVBXDhdcang77KbfIHwAVlj7ZgUDORhs/4YrTDT7sFn&#10;6vJQihjCPkMFJoQmk9IXhiz6xDXEkbu61mKIsC2lbvERw20tZ2m6lBYrjg0GG/o1VNzyu1Wwn0+3&#10;/9b3e9ctBjMPx+FQn3Klxp/9zzeIQH14i1/uo1YwS+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BoccAAAADcAAAADwAAAAAAAAAAAAAAAACYAgAAZHJzL2Rvd25y&#10;ZXYueG1sUEsFBgAAAAAEAAQA9QAAAIUDAAAAAA==&#10;" path="m,l4506,e" filled="f" strokeweight=".58pt">
                  <v:path arrowok="t" o:connecttype="custom" o:connectlocs="0,0;4506,0" o:connectangles="0,0"/>
                </v:shape>
                <w10:wrap anchorx="page"/>
              </v:group>
            </w:pict>
          </mc:Fallback>
        </mc:AlternateContent>
      </w:r>
      <w:r>
        <w:rPr>
          <w:noProof/>
          <w:sz w:val="22"/>
        </w:rPr>
        <mc:AlternateContent>
          <mc:Choice Requires="wpg">
            <w:drawing>
              <wp:anchor distT="0" distB="0" distL="114300" distR="114300" simplePos="0" relativeHeight="251701248" behindDoc="1" locked="0" layoutInCell="1" allowOverlap="1" wp14:anchorId="378544D2" wp14:editId="0EAE0A07">
                <wp:simplePos x="0" y="0"/>
                <wp:positionH relativeFrom="page">
                  <wp:posOffset>5306060</wp:posOffset>
                </wp:positionH>
                <wp:positionV relativeFrom="paragraph">
                  <wp:posOffset>152400</wp:posOffset>
                </wp:positionV>
                <wp:extent cx="2146300" cy="1270"/>
                <wp:effectExtent l="10160" t="9525" r="5715" b="82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270"/>
                          <a:chOff x="8356" y="240"/>
                          <a:chExt cx="3380" cy="2"/>
                        </a:xfrm>
                      </wpg:grpSpPr>
                      <wps:wsp>
                        <wps:cNvPr id="210" name="Freeform 29"/>
                        <wps:cNvSpPr>
                          <a:spLocks/>
                        </wps:cNvSpPr>
                        <wps:spPr bwMode="auto">
                          <a:xfrm>
                            <a:off x="8356" y="240"/>
                            <a:ext cx="3380" cy="2"/>
                          </a:xfrm>
                          <a:custGeom>
                            <a:avLst/>
                            <a:gdLst>
                              <a:gd name="T0" fmla="+- 0 8356 8356"/>
                              <a:gd name="T1" fmla="*/ T0 w 3380"/>
                              <a:gd name="T2" fmla="+- 0 11736 8356"/>
                              <a:gd name="T3" fmla="*/ T2 w 3380"/>
                            </a:gdLst>
                            <a:ahLst/>
                            <a:cxnLst>
                              <a:cxn ang="0">
                                <a:pos x="T1" y="0"/>
                              </a:cxn>
                              <a:cxn ang="0">
                                <a:pos x="T3" y="0"/>
                              </a:cxn>
                            </a:cxnLst>
                            <a:rect l="0" t="0" r="r" b="b"/>
                            <a:pathLst>
                              <a:path w="3380">
                                <a:moveTo>
                                  <a:pt x="0" y="0"/>
                                </a:moveTo>
                                <a:lnTo>
                                  <a:pt x="33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283CF" id="Group 209" o:spid="_x0000_s1026" style="position:absolute;margin-left:417.8pt;margin-top:12pt;width:169pt;height:.1pt;z-index:-251615232;mso-position-horizontal-relative:page" coordorigin="8356,240" coordsize="3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">
                <v:shape id="Freeform 29" o:spid="_x0000_s1027" style="position:absolute;left:8356;top:240;width:3380;height:2;visibility:visible;mso-wrap-style:square;v-text-anchor:top" coordsize="3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CoZMEA&#10;AADcAAAADwAAAGRycy9kb3ducmV2LnhtbERPS27CMBDdV+IO1iB1V+ywqEqKQVApEquWTw8wjadJ&#10;IB6nthPC7fGiEsun91+uR9uKgXxoHGvIZgoEcelMw5WG71Px8gYiRGSDrWPScKMA69XkaYm5cVc+&#10;0HCMlUghHHLUUMfY5VKGsiaLYeY64sT9Om8xJugraTxeU7ht5VypV2mx4dRQY0cfNZWXY281/Hye&#10;eiXV+eZ3ezp8NWaxLf6M1s/TcfMOItIYH+J/985omGd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qGTBAAAA3AAAAA8AAAAAAAAAAAAAAAAAmAIAAGRycy9kb3du&#10;cmV2LnhtbFBLBQYAAAAABAAEAPUAAACGAwAAAAA=&#10;" path="m,l3380,e" filled="f" strokeweight=".58pt">
                  <v:path arrowok="t" o:connecttype="custom" o:connectlocs="0,0;3380,0" o:connectangles="0,0"/>
                </v:shape>
                <w10:wrap anchorx="page"/>
              </v:group>
            </w:pict>
          </mc:Fallback>
        </mc:AlternateContent>
      </w:r>
      <w:r>
        <w:rPr>
          <w:rFonts w:ascii="Cambria" w:eastAsia="Cambria" w:hAnsi="Cambria" w:cs="Cambria"/>
          <w:b/>
          <w:bCs/>
          <w:sz w:val="20"/>
          <w:szCs w:val="20"/>
        </w:rPr>
        <w:t>COMPLETED</w:t>
      </w:r>
      <w:r>
        <w:rPr>
          <w:rFonts w:ascii="Cambria" w:eastAsia="Cambria" w:hAnsi="Cambria" w:cs="Cambria"/>
          <w:b/>
          <w:bCs/>
          <w:spacing w:val="-1"/>
          <w:sz w:val="20"/>
          <w:szCs w:val="20"/>
        </w:rPr>
        <w:t xml:space="preserve"> </w:t>
      </w:r>
      <w:r>
        <w:rPr>
          <w:rFonts w:ascii="Cambria" w:eastAsia="Cambria" w:hAnsi="Cambria" w:cs="Cambria"/>
          <w:b/>
          <w:bCs/>
          <w:sz w:val="20"/>
          <w:szCs w:val="20"/>
        </w:rPr>
        <w:t>BY</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b/>
          <w:bCs/>
          <w:sz w:val="20"/>
          <w:szCs w:val="20"/>
        </w:rPr>
        <w:t xml:space="preserve">TIME: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p>
    <w:p w:rsidR="00A42669" w:rsidRDefault="00A42669" w:rsidP="00A42669">
      <w:pPr>
        <w:spacing w:before="9" w:after="0" w:line="251" w:lineRule="exact"/>
        <w:ind w:left="1420" w:right="-20"/>
        <w:rPr>
          <w:rFonts w:ascii="Cambria" w:eastAsia="Cambria" w:hAnsi="Cambria" w:cs="Cambria"/>
        </w:rPr>
      </w:pPr>
      <w:r>
        <w:rPr>
          <w:rFonts w:ascii="Cambria" w:eastAsia="Cambria" w:hAnsi="Cambria" w:cs="Cambria"/>
          <w:color w:val="585747"/>
          <w:w w:val="99"/>
          <w:position w:val="-1"/>
          <w:sz w:val="22"/>
        </w:rPr>
        <w:t xml:space="preserve"> </w:t>
      </w:r>
    </w:p>
    <w:tbl>
      <w:tblPr>
        <w:tblW w:w="0" w:type="auto"/>
        <w:tblInd w:w="94" w:type="dxa"/>
        <w:tblLayout w:type="fixed"/>
        <w:tblCellMar>
          <w:left w:w="0" w:type="dxa"/>
          <w:right w:w="0" w:type="dxa"/>
        </w:tblCellMar>
        <w:tblLook w:val="01E0" w:firstRow="1" w:lastRow="1" w:firstColumn="1" w:lastColumn="1" w:noHBand="0" w:noVBand="0"/>
      </w:tblPr>
      <w:tblGrid>
        <w:gridCol w:w="6352"/>
        <w:gridCol w:w="1570"/>
        <w:gridCol w:w="1592"/>
        <w:gridCol w:w="1718"/>
      </w:tblGrid>
      <w:tr w:rsidR="00A42669" w:rsidTr="00023FC6">
        <w:trPr>
          <w:trHeight w:hRule="exact" w:val="673"/>
        </w:trPr>
        <w:tc>
          <w:tcPr>
            <w:tcW w:w="6352"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4" w:after="0" w:line="200" w:lineRule="exact"/>
              <w:rPr>
                <w:sz w:val="20"/>
                <w:szCs w:val="20"/>
              </w:rPr>
            </w:pPr>
          </w:p>
          <w:p w:rsidR="00A42669" w:rsidRDefault="00A42669" w:rsidP="00023FC6">
            <w:pPr>
              <w:spacing w:after="0" w:line="240" w:lineRule="auto"/>
              <w:ind w:left="213" w:right="-20"/>
              <w:rPr>
                <w:rFonts w:ascii="Cambria" w:eastAsia="Cambria" w:hAnsi="Cambria" w:cs="Cambria"/>
                <w:sz w:val="20"/>
                <w:szCs w:val="20"/>
              </w:rPr>
            </w:pPr>
            <w:r>
              <w:rPr>
                <w:rFonts w:ascii="Cambria" w:eastAsia="Cambria" w:hAnsi="Cambria" w:cs="Cambria"/>
                <w:b/>
                <w:bCs/>
                <w:sz w:val="20"/>
                <w:szCs w:val="20"/>
              </w:rPr>
              <w:t xml:space="preserve">LEVEL OF </w:t>
            </w:r>
            <w:r>
              <w:rPr>
                <w:rFonts w:ascii="Cambria" w:eastAsia="Cambria" w:hAnsi="Cambria" w:cs="Cambria"/>
                <w:b/>
                <w:bCs/>
                <w:spacing w:val="-1"/>
                <w:sz w:val="20"/>
                <w:szCs w:val="20"/>
              </w:rPr>
              <w:t>CAR</w:t>
            </w:r>
            <w:r>
              <w:rPr>
                <w:rFonts w:ascii="Cambria" w:eastAsia="Cambria" w:hAnsi="Cambria" w:cs="Cambria"/>
                <w:b/>
                <w:bCs/>
                <w:sz w:val="20"/>
                <w:szCs w:val="20"/>
              </w:rPr>
              <w:t>E</w:t>
            </w:r>
            <w:r>
              <w:rPr>
                <w:rFonts w:ascii="Cambria" w:eastAsia="Cambria" w:hAnsi="Cambria" w:cs="Cambria"/>
                <w:sz w:val="20"/>
                <w:szCs w:val="20"/>
              </w:rPr>
              <w:t xml:space="preserve"> </w:t>
            </w:r>
          </w:p>
        </w:tc>
        <w:tc>
          <w:tcPr>
            <w:tcW w:w="1570"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86" w:after="0" w:line="240" w:lineRule="auto"/>
              <w:ind w:left="311" w:right="249"/>
              <w:jc w:val="center"/>
              <w:rPr>
                <w:rFonts w:ascii="Cambria" w:eastAsia="Cambria" w:hAnsi="Cambria" w:cs="Cambria"/>
                <w:sz w:val="20"/>
                <w:szCs w:val="20"/>
              </w:rPr>
            </w:pPr>
            <w:r>
              <w:rPr>
                <w:rFonts w:ascii="Cambria" w:eastAsia="Cambria" w:hAnsi="Cambria" w:cs="Cambria"/>
                <w:b/>
                <w:bCs/>
                <w:sz w:val="20"/>
                <w:szCs w:val="20"/>
              </w:rPr>
              <w:t>FACILIT</w:t>
            </w:r>
            <w:r>
              <w:rPr>
                <w:rFonts w:ascii="Cambria" w:eastAsia="Cambria" w:hAnsi="Cambria" w:cs="Cambria"/>
                <w:b/>
                <w:bCs/>
                <w:spacing w:val="-1"/>
                <w:sz w:val="20"/>
                <w:szCs w:val="20"/>
              </w:rPr>
              <w:t>Y</w:t>
            </w:r>
            <w:r>
              <w:rPr>
                <w:rFonts w:ascii="Cambria" w:eastAsia="Cambria" w:hAnsi="Cambria" w:cs="Cambria"/>
                <w:b/>
                <w:bCs/>
                <w:sz w:val="20"/>
                <w:szCs w:val="20"/>
              </w:rPr>
              <w:t xml:space="preserve"> </w:t>
            </w:r>
          </w:p>
          <w:p w:rsidR="00A42669" w:rsidRDefault="00A42669" w:rsidP="00023FC6">
            <w:pPr>
              <w:spacing w:after="0" w:line="240" w:lineRule="auto"/>
              <w:ind w:left="497" w:right="435"/>
              <w:jc w:val="center"/>
              <w:rPr>
                <w:rFonts w:ascii="Cambria" w:eastAsia="Cambria" w:hAnsi="Cambria" w:cs="Cambria"/>
                <w:sz w:val="20"/>
                <w:szCs w:val="20"/>
              </w:rPr>
            </w:pPr>
            <w:r>
              <w:rPr>
                <w:rFonts w:ascii="Cambria" w:eastAsia="Cambria" w:hAnsi="Cambria" w:cs="Cambria"/>
                <w:b/>
                <w:bCs/>
                <w:sz w:val="20"/>
                <w:szCs w:val="20"/>
              </w:rPr>
              <w:t xml:space="preserve">TYPE </w:t>
            </w:r>
          </w:p>
        </w:tc>
        <w:tc>
          <w:tcPr>
            <w:tcW w:w="1592"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86" w:after="0" w:line="240" w:lineRule="auto"/>
              <w:ind w:left="175" w:right="111"/>
              <w:jc w:val="center"/>
              <w:rPr>
                <w:rFonts w:ascii="Cambria" w:eastAsia="Cambria" w:hAnsi="Cambria" w:cs="Cambria"/>
                <w:sz w:val="20"/>
                <w:szCs w:val="20"/>
              </w:rPr>
            </w:pPr>
            <w:r>
              <w:rPr>
                <w:rFonts w:ascii="Cambria" w:eastAsia="Cambria" w:hAnsi="Cambria" w:cs="Cambria"/>
                <w:b/>
                <w:bCs/>
                <w:sz w:val="20"/>
                <w:szCs w:val="20"/>
              </w:rPr>
              <w:t>TRANSPOR</w:t>
            </w:r>
            <w:r>
              <w:rPr>
                <w:rFonts w:ascii="Cambria" w:eastAsia="Cambria" w:hAnsi="Cambria" w:cs="Cambria"/>
                <w:b/>
                <w:bCs/>
                <w:spacing w:val="-1"/>
                <w:sz w:val="20"/>
                <w:szCs w:val="20"/>
              </w:rPr>
              <w:t>T</w:t>
            </w:r>
            <w:r>
              <w:rPr>
                <w:rFonts w:ascii="Cambria" w:eastAsia="Cambria" w:hAnsi="Cambria" w:cs="Cambria"/>
                <w:b/>
                <w:bCs/>
                <w:sz w:val="20"/>
                <w:szCs w:val="20"/>
              </w:rPr>
              <w:t xml:space="preserve"> </w:t>
            </w:r>
          </w:p>
          <w:p w:rsidR="00A42669" w:rsidRDefault="00A42669" w:rsidP="00023FC6">
            <w:pPr>
              <w:spacing w:after="0" w:line="240" w:lineRule="auto"/>
              <w:ind w:left="510" w:right="445"/>
              <w:jc w:val="center"/>
              <w:rPr>
                <w:rFonts w:ascii="Cambria" w:eastAsia="Cambria" w:hAnsi="Cambria" w:cs="Cambria"/>
                <w:sz w:val="20"/>
                <w:szCs w:val="20"/>
              </w:rPr>
            </w:pPr>
            <w:r>
              <w:rPr>
                <w:rFonts w:ascii="Cambria" w:eastAsia="Cambria" w:hAnsi="Cambria" w:cs="Cambria"/>
                <w:b/>
                <w:bCs/>
                <w:sz w:val="20"/>
                <w:szCs w:val="20"/>
              </w:rPr>
              <w:t>TYPE</w:t>
            </w:r>
            <w:r>
              <w:rPr>
                <w:rFonts w:ascii="Cambria" w:eastAsia="Cambria" w:hAnsi="Cambria" w:cs="Cambria"/>
                <w:sz w:val="20"/>
                <w:szCs w:val="20"/>
              </w:rPr>
              <w:t xml:space="preserve"> </w:t>
            </w:r>
          </w:p>
        </w:tc>
        <w:tc>
          <w:tcPr>
            <w:tcW w:w="1718"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86" w:after="0" w:line="240" w:lineRule="auto"/>
              <w:ind w:left="295" w:right="-20"/>
              <w:rPr>
                <w:rFonts w:ascii="Cambria" w:eastAsia="Cambria" w:hAnsi="Cambria" w:cs="Cambria"/>
                <w:sz w:val="20"/>
                <w:szCs w:val="20"/>
              </w:rPr>
            </w:pPr>
            <w:r>
              <w:rPr>
                <w:rFonts w:ascii="Cambria" w:eastAsia="Cambria" w:hAnsi="Cambria" w:cs="Cambria"/>
                <w:b/>
                <w:bCs/>
                <w:sz w:val="20"/>
                <w:szCs w:val="20"/>
              </w:rPr>
              <w:t>NUMBER O</w:t>
            </w:r>
            <w:r>
              <w:rPr>
                <w:rFonts w:ascii="Cambria" w:eastAsia="Cambria" w:hAnsi="Cambria" w:cs="Cambria"/>
                <w:b/>
                <w:bCs/>
                <w:spacing w:val="-1"/>
                <w:sz w:val="20"/>
                <w:szCs w:val="20"/>
              </w:rPr>
              <w:t>F</w:t>
            </w:r>
            <w:r>
              <w:rPr>
                <w:rFonts w:ascii="Cambria" w:eastAsia="Cambria" w:hAnsi="Cambria" w:cs="Cambria"/>
                <w:b/>
                <w:bCs/>
                <w:sz w:val="20"/>
                <w:szCs w:val="20"/>
              </w:rPr>
              <w:t xml:space="preserve"> </w:t>
            </w:r>
          </w:p>
          <w:p w:rsidR="00A42669" w:rsidRDefault="00A42669" w:rsidP="00023FC6">
            <w:pPr>
              <w:spacing w:after="0" w:line="240" w:lineRule="auto"/>
              <w:ind w:left="329" w:right="-20"/>
              <w:rPr>
                <w:rFonts w:ascii="Cambria" w:eastAsia="Cambria" w:hAnsi="Cambria" w:cs="Cambria"/>
                <w:sz w:val="20"/>
                <w:szCs w:val="20"/>
              </w:rPr>
            </w:pPr>
            <w:del w:id="848" w:author="Carla Brown" w:date="2017-10-16T14:51:00Z">
              <w:r w:rsidDel="00634C30">
                <w:rPr>
                  <w:rFonts w:ascii="Cambria" w:eastAsia="Cambria" w:hAnsi="Cambria" w:cs="Cambria"/>
                  <w:b/>
                  <w:bCs/>
                  <w:sz w:val="20"/>
                  <w:szCs w:val="20"/>
                </w:rPr>
                <w:delText>RESIDENT</w:delText>
              </w:r>
              <w:r w:rsidDel="00634C30">
                <w:rPr>
                  <w:rFonts w:ascii="Cambria" w:eastAsia="Cambria" w:hAnsi="Cambria" w:cs="Cambria"/>
                  <w:b/>
                  <w:bCs/>
                  <w:spacing w:val="-1"/>
                  <w:sz w:val="20"/>
                  <w:szCs w:val="20"/>
                </w:rPr>
                <w:delText>S</w:delText>
              </w:r>
            </w:del>
            <w:ins w:id="849" w:author="Carla Brown" w:date="2017-10-16T14:51:00Z">
              <w:r w:rsidR="00634C30">
                <w:rPr>
                  <w:rFonts w:ascii="Cambria" w:eastAsia="Cambria" w:hAnsi="Cambria" w:cs="Cambria"/>
                  <w:b/>
                  <w:bCs/>
                  <w:sz w:val="20"/>
                  <w:szCs w:val="20"/>
                </w:rPr>
                <w:t>PEOPLE SUPPORTED</w:t>
              </w:r>
            </w:ins>
            <w:r>
              <w:rPr>
                <w:rFonts w:ascii="Cambria" w:eastAsia="Cambria" w:hAnsi="Cambria" w:cs="Cambria"/>
                <w:sz w:val="20"/>
                <w:szCs w:val="20"/>
              </w:rPr>
              <w:t xml:space="preserve"> </w:t>
            </w:r>
          </w:p>
        </w:tc>
      </w:tr>
      <w:tr w:rsidR="00A42669" w:rsidTr="00023FC6">
        <w:trPr>
          <w:trHeight w:hRule="exact" w:val="2660"/>
        </w:trPr>
        <w:tc>
          <w:tcPr>
            <w:tcW w:w="6352"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before="78" w:after="0" w:line="240" w:lineRule="auto"/>
              <w:ind w:left="208" w:right="-20"/>
              <w:rPr>
                <w:rFonts w:ascii="Cambria" w:eastAsia="Cambria" w:hAnsi="Cambria" w:cs="Cambria"/>
                <w:sz w:val="20"/>
                <w:szCs w:val="20"/>
              </w:rPr>
            </w:pPr>
            <w:r>
              <w:rPr>
                <w:rFonts w:ascii="Cambria" w:eastAsia="Cambria" w:hAnsi="Cambria" w:cs="Cambria"/>
                <w:b/>
                <w:bCs/>
                <w:sz w:val="20"/>
                <w:szCs w:val="20"/>
              </w:rPr>
              <w:t>LEVEL I</w:t>
            </w:r>
            <w:r>
              <w:rPr>
                <w:rFonts w:ascii="Cambria" w:eastAsia="Cambria" w:hAnsi="Cambria" w:cs="Cambria"/>
                <w:sz w:val="20"/>
                <w:szCs w:val="20"/>
              </w:rPr>
              <w:t xml:space="preserve"> </w:t>
            </w:r>
          </w:p>
          <w:p w:rsidR="00A42669" w:rsidRDefault="00A42669" w:rsidP="00023FC6">
            <w:pPr>
              <w:spacing w:after="0" w:line="212" w:lineRule="exact"/>
              <w:ind w:left="208" w:right="530"/>
              <w:rPr>
                <w:rFonts w:ascii="Cambria" w:eastAsia="Cambria" w:hAnsi="Cambria" w:cs="Cambria"/>
                <w:sz w:val="18"/>
                <w:szCs w:val="18"/>
              </w:rPr>
            </w:pPr>
            <w:r>
              <w:rPr>
                <w:rFonts w:ascii="Cambria" w:eastAsia="Cambria" w:hAnsi="Cambria" w:cs="Cambria"/>
                <w:b/>
                <w:bCs/>
                <w:sz w:val="18"/>
                <w:szCs w:val="18"/>
              </w:rPr>
              <w:t>Description</w:t>
            </w:r>
            <w:r>
              <w:rPr>
                <w:rFonts w:ascii="Cambria" w:eastAsia="Cambria" w:hAnsi="Cambria" w:cs="Cambria"/>
                <w:b/>
                <w:bCs/>
                <w:spacing w:val="-1"/>
                <w:sz w:val="18"/>
                <w:szCs w:val="18"/>
              </w:rPr>
              <w:t>:</w:t>
            </w:r>
            <w:r>
              <w:rPr>
                <w:rFonts w:ascii="Cambria" w:eastAsia="Cambria" w:hAnsi="Cambria" w:cs="Cambria"/>
                <w:sz w:val="18"/>
                <w:szCs w:val="18"/>
              </w:rPr>
              <w:t xml:space="preserve"> Patients</w:t>
            </w:r>
            <w:r>
              <w:rPr>
                <w:rFonts w:ascii="Cambria" w:eastAsia="Cambria" w:hAnsi="Cambria" w:cs="Cambria"/>
                <w:spacing w:val="1"/>
                <w:sz w:val="18"/>
                <w:szCs w:val="18"/>
              </w:rPr>
              <w:t>/</w:t>
            </w:r>
            <w:del w:id="850" w:author="Carla Brown" w:date="2017-10-16T14:51:00Z">
              <w:r w:rsidDel="00634C30">
                <w:rPr>
                  <w:rFonts w:ascii="Cambria" w:eastAsia="Cambria" w:hAnsi="Cambria" w:cs="Cambria"/>
                  <w:sz w:val="18"/>
                  <w:szCs w:val="18"/>
                </w:rPr>
                <w:delText>residents</w:delText>
              </w:r>
            </w:del>
            <w:ins w:id="851" w:author="Carla Brown" w:date="2017-10-16T14:51:00Z">
              <w:r w:rsidR="00634C30">
                <w:rPr>
                  <w:rFonts w:ascii="Cambria" w:eastAsia="Cambria" w:hAnsi="Cambria" w:cs="Cambria"/>
                  <w:sz w:val="18"/>
                  <w:szCs w:val="18"/>
                </w:rPr>
                <w:t>people supported</w:t>
              </w:r>
            </w:ins>
            <w:r>
              <w:rPr>
                <w:rFonts w:ascii="Cambria" w:eastAsia="Cambria" w:hAnsi="Cambria" w:cs="Cambria"/>
                <w:sz w:val="18"/>
                <w:szCs w:val="18"/>
              </w:rPr>
              <w:t xml:space="preserve"> are usual</w:t>
            </w:r>
            <w:r>
              <w:rPr>
                <w:rFonts w:ascii="Cambria" w:eastAsia="Cambria" w:hAnsi="Cambria" w:cs="Cambria"/>
                <w:spacing w:val="1"/>
                <w:sz w:val="18"/>
                <w:szCs w:val="18"/>
              </w:rPr>
              <w:t>l</w:t>
            </w:r>
            <w:r>
              <w:rPr>
                <w:rFonts w:ascii="Cambria" w:eastAsia="Cambria" w:hAnsi="Cambria" w:cs="Cambria"/>
                <w:sz w:val="18"/>
                <w:szCs w:val="18"/>
              </w:rPr>
              <w:t xml:space="preserve">y transferred from in‐patient medical treatment facilities and require a level of care only available in hospital or Skilled Nursing </w:t>
            </w:r>
            <w:r>
              <w:rPr>
                <w:rFonts w:ascii="Cambria" w:eastAsia="Cambria" w:hAnsi="Cambria" w:cs="Cambria"/>
                <w:spacing w:val="1"/>
                <w:sz w:val="18"/>
                <w:szCs w:val="18"/>
              </w:rPr>
              <w:t>o</w:t>
            </w:r>
            <w:r>
              <w:rPr>
                <w:rFonts w:ascii="Cambria" w:eastAsia="Cambria" w:hAnsi="Cambria" w:cs="Cambria"/>
                <w:sz w:val="18"/>
                <w:szCs w:val="18"/>
              </w:rPr>
              <w:t xml:space="preserve">r Sub-Acute Care Facilities. </w:t>
            </w:r>
          </w:p>
          <w:p w:rsidR="00A42669" w:rsidRDefault="00A42669" w:rsidP="00023FC6">
            <w:pPr>
              <w:spacing w:before="8" w:after="0" w:line="110" w:lineRule="exact"/>
              <w:rPr>
                <w:sz w:val="11"/>
                <w:szCs w:val="11"/>
              </w:rPr>
            </w:pPr>
          </w:p>
          <w:p w:rsidR="00A42669" w:rsidRDefault="00A42669" w:rsidP="00023FC6">
            <w:pPr>
              <w:spacing w:after="0" w:line="240" w:lineRule="auto"/>
              <w:ind w:left="208" w:right="-20"/>
              <w:rPr>
                <w:rFonts w:ascii="Cambria" w:eastAsia="Cambria" w:hAnsi="Cambria" w:cs="Cambria"/>
                <w:sz w:val="16"/>
                <w:szCs w:val="16"/>
              </w:rPr>
            </w:pPr>
            <w:r>
              <w:rPr>
                <w:rFonts w:ascii="Cambria" w:eastAsia="Cambria" w:hAnsi="Cambria" w:cs="Cambria"/>
                <w:b/>
                <w:bCs/>
                <w:w w:val="99"/>
                <w:sz w:val="16"/>
                <w:szCs w:val="16"/>
              </w:rPr>
              <w:t>Examples</w:t>
            </w:r>
            <w:r>
              <w:rPr>
                <w:rFonts w:ascii="Cambria" w:eastAsia="Cambria" w:hAnsi="Cambria" w:cs="Cambria"/>
                <w:spacing w:val="1"/>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Bedridden, totall</w:t>
            </w:r>
            <w:r>
              <w:rPr>
                <w:rFonts w:ascii="Cambria" w:eastAsia="Cambria" w:hAnsi="Cambria" w:cs="Cambria"/>
                <w:spacing w:val="1"/>
                <w:w w:val="99"/>
                <w:sz w:val="16"/>
                <w:szCs w:val="16"/>
              </w:rPr>
              <w:t>y</w:t>
            </w:r>
            <w:r>
              <w:rPr>
                <w:rFonts w:ascii="Cambria" w:eastAsia="Cambria" w:hAnsi="Cambria" w:cs="Cambria"/>
                <w:w w:val="99"/>
                <w:sz w:val="16"/>
                <w:szCs w:val="16"/>
              </w:rPr>
              <w:t xml:space="preserve"> dependen</w:t>
            </w:r>
            <w:r>
              <w:rPr>
                <w:rFonts w:ascii="Cambria" w:eastAsia="Cambria" w:hAnsi="Cambria" w:cs="Cambria"/>
                <w:spacing w:val="1"/>
                <w:w w:val="99"/>
                <w:sz w:val="16"/>
                <w:szCs w:val="16"/>
              </w:rPr>
              <w:t>t</w:t>
            </w:r>
            <w:r>
              <w:rPr>
                <w:rFonts w:ascii="Cambria" w:eastAsia="Cambria" w:hAnsi="Cambria" w:cs="Cambria"/>
                <w:w w:val="99"/>
                <w:sz w:val="16"/>
                <w:szCs w:val="16"/>
              </w:rPr>
              <w:t>, d</w:t>
            </w:r>
            <w:r>
              <w:rPr>
                <w:rFonts w:ascii="Cambria" w:eastAsia="Cambria" w:hAnsi="Cambria" w:cs="Cambria"/>
                <w:spacing w:val="1"/>
                <w:w w:val="99"/>
                <w:sz w:val="16"/>
                <w:szCs w:val="16"/>
              </w:rPr>
              <w:t>i</w:t>
            </w:r>
            <w:r>
              <w:rPr>
                <w:rFonts w:ascii="Cambria" w:eastAsia="Cambria" w:hAnsi="Cambria" w:cs="Cambria"/>
                <w:w w:val="99"/>
                <w:sz w:val="16"/>
                <w:szCs w:val="16"/>
              </w:rPr>
              <w:t>ffi</w:t>
            </w:r>
            <w:r>
              <w:rPr>
                <w:rFonts w:ascii="Cambria" w:eastAsia="Cambria" w:hAnsi="Cambria" w:cs="Cambria"/>
                <w:spacing w:val="2"/>
                <w:w w:val="99"/>
                <w:sz w:val="16"/>
                <w:szCs w:val="16"/>
              </w:rPr>
              <w:t>c</w:t>
            </w:r>
            <w:r>
              <w:rPr>
                <w:rFonts w:ascii="Cambria" w:eastAsia="Cambria" w:hAnsi="Cambria" w:cs="Cambria"/>
                <w:spacing w:val="-1"/>
                <w:w w:val="99"/>
                <w:sz w:val="16"/>
                <w:szCs w:val="16"/>
              </w:rPr>
              <w:t>u</w:t>
            </w:r>
            <w:r>
              <w:rPr>
                <w:rFonts w:ascii="Cambria" w:eastAsia="Cambria" w:hAnsi="Cambria" w:cs="Cambria"/>
                <w:w w:val="99"/>
                <w:sz w:val="16"/>
                <w:szCs w:val="16"/>
              </w:rPr>
              <w:t>lty</w:t>
            </w:r>
            <w:r>
              <w:rPr>
                <w:rFonts w:ascii="Cambria" w:eastAsia="Cambria" w:hAnsi="Cambria" w:cs="Cambria"/>
                <w:spacing w:val="1"/>
                <w:w w:val="99"/>
                <w:sz w:val="16"/>
                <w:szCs w:val="16"/>
              </w:rPr>
              <w:t xml:space="preserve"> </w:t>
            </w:r>
            <w:r>
              <w:rPr>
                <w:rFonts w:ascii="Cambria" w:eastAsia="Cambria" w:hAnsi="Cambria" w:cs="Cambria"/>
                <w:w w:val="99"/>
                <w:sz w:val="16"/>
                <w:szCs w:val="16"/>
              </w:rPr>
              <w:t>swa</w:t>
            </w:r>
            <w:r>
              <w:rPr>
                <w:rFonts w:ascii="Cambria" w:eastAsia="Cambria" w:hAnsi="Cambria" w:cs="Cambria"/>
                <w:spacing w:val="1"/>
                <w:w w:val="99"/>
                <w:sz w:val="16"/>
                <w:szCs w:val="16"/>
              </w:rPr>
              <w:t>l</w:t>
            </w:r>
            <w:r>
              <w:rPr>
                <w:rFonts w:ascii="Cambria" w:eastAsia="Cambria" w:hAnsi="Cambria" w:cs="Cambria"/>
                <w:w w:val="99"/>
                <w:sz w:val="16"/>
                <w:szCs w:val="16"/>
              </w:rPr>
              <w:t>lowin</w:t>
            </w:r>
            <w:r>
              <w:rPr>
                <w:rFonts w:ascii="Cambria" w:eastAsia="Cambria" w:hAnsi="Cambria" w:cs="Cambria"/>
                <w:spacing w:val="2"/>
                <w:w w:val="99"/>
                <w:sz w:val="16"/>
                <w:szCs w:val="16"/>
              </w:rPr>
              <w:t>g</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Requires di</w:t>
            </w:r>
            <w:r>
              <w:rPr>
                <w:rFonts w:ascii="Cambria" w:eastAsia="Cambria" w:hAnsi="Cambria" w:cs="Cambria"/>
                <w:spacing w:val="1"/>
                <w:w w:val="99"/>
                <w:sz w:val="16"/>
                <w:szCs w:val="16"/>
              </w:rPr>
              <w:t>a</w:t>
            </w:r>
            <w:r>
              <w:rPr>
                <w:rFonts w:ascii="Cambria" w:eastAsia="Cambria" w:hAnsi="Cambria" w:cs="Cambria"/>
                <w:w w:val="99"/>
                <w:sz w:val="16"/>
                <w:szCs w:val="16"/>
              </w:rPr>
              <w:t>lysi</w:t>
            </w:r>
            <w:r>
              <w:rPr>
                <w:rFonts w:ascii="Cambria" w:eastAsia="Cambria" w:hAnsi="Cambria" w:cs="Cambria"/>
                <w:spacing w:val="1"/>
                <w:w w:val="99"/>
                <w:sz w:val="16"/>
                <w:szCs w:val="16"/>
              </w:rPr>
              <w:t>s</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Ventilato</w:t>
            </w:r>
            <w:r>
              <w:rPr>
                <w:rFonts w:ascii="Cambria" w:eastAsia="Cambria" w:hAnsi="Cambria" w:cs="Cambria"/>
                <w:spacing w:val="1"/>
                <w:w w:val="99"/>
                <w:sz w:val="16"/>
                <w:szCs w:val="16"/>
              </w:rPr>
              <w:t>r</w:t>
            </w:r>
            <w:r>
              <w:rPr>
                <w:rFonts w:ascii="Cambria" w:eastAsia="Cambria" w:hAnsi="Cambria" w:cs="Cambria"/>
                <w:w w:val="99"/>
                <w:sz w:val="16"/>
                <w:szCs w:val="16"/>
              </w:rPr>
              <w:t>‐depe</w:t>
            </w:r>
            <w:r>
              <w:rPr>
                <w:rFonts w:ascii="Cambria" w:eastAsia="Cambria" w:hAnsi="Cambria" w:cs="Cambria"/>
                <w:spacing w:val="1"/>
                <w:w w:val="99"/>
                <w:sz w:val="16"/>
                <w:szCs w:val="16"/>
              </w:rPr>
              <w:t>n</w:t>
            </w:r>
            <w:r>
              <w:rPr>
                <w:rFonts w:ascii="Cambria" w:eastAsia="Cambria" w:hAnsi="Cambria" w:cs="Cambria"/>
                <w:w w:val="99"/>
                <w:sz w:val="16"/>
                <w:szCs w:val="16"/>
              </w:rPr>
              <w:t>den</w:t>
            </w:r>
            <w:r>
              <w:rPr>
                <w:rFonts w:ascii="Cambria" w:eastAsia="Cambria" w:hAnsi="Cambria" w:cs="Cambria"/>
                <w:spacing w:val="1"/>
                <w:w w:val="99"/>
                <w:sz w:val="16"/>
                <w:szCs w:val="16"/>
              </w:rPr>
              <w:t>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Requires e</w:t>
            </w:r>
            <w:r>
              <w:rPr>
                <w:rFonts w:ascii="Cambria" w:eastAsia="Cambria" w:hAnsi="Cambria" w:cs="Cambria"/>
                <w:spacing w:val="1"/>
                <w:w w:val="99"/>
                <w:sz w:val="16"/>
                <w:szCs w:val="16"/>
              </w:rPr>
              <w:t>l</w:t>
            </w:r>
            <w:r>
              <w:rPr>
                <w:rFonts w:ascii="Cambria" w:eastAsia="Cambria" w:hAnsi="Cambria" w:cs="Cambria"/>
                <w:w w:val="99"/>
                <w:sz w:val="16"/>
                <w:szCs w:val="16"/>
              </w:rPr>
              <w:t>ectrical equipm</w:t>
            </w:r>
            <w:r>
              <w:rPr>
                <w:rFonts w:ascii="Cambria" w:eastAsia="Cambria" w:hAnsi="Cambria" w:cs="Cambria"/>
                <w:spacing w:val="1"/>
                <w:w w:val="99"/>
                <w:sz w:val="16"/>
                <w:szCs w:val="16"/>
              </w:rPr>
              <w:t>e</w:t>
            </w:r>
            <w:r>
              <w:rPr>
                <w:rFonts w:ascii="Cambria" w:eastAsia="Cambria" w:hAnsi="Cambria" w:cs="Cambria"/>
                <w:w w:val="99"/>
                <w:sz w:val="16"/>
                <w:szCs w:val="16"/>
              </w:rPr>
              <w:t>nt t</w:t>
            </w:r>
            <w:r>
              <w:rPr>
                <w:rFonts w:ascii="Cambria" w:eastAsia="Cambria" w:hAnsi="Cambria" w:cs="Cambria"/>
                <w:spacing w:val="2"/>
                <w:w w:val="99"/>
                <w:sz w:val="16"/>
                <w:szCs w:val="16"/>
              </w:rPr>
              <w:t>o</w:t>
            </w:r>
            <w:r>
              <w:rPr>
                <w:rFonts w:ascii="Cambria" w:eastAsia="Cambria" w:hAnsi="Cambria" w:cs="Cambria"/>
                <w:w w:val="99"/>
                <w:sz w:val="16"/>
                <w:szCs w:val="16"/>
              </w:rPr>
              <w:t xml:space="preserve"> </w:t>
            </w:r>
            <w:r>
              <w:rPr>
                <w:rFonts w:ascii="Cambria" w:eastAsia="Cambria" w:hAnsi="Cambria" w:cs="Cambria"/>
                <w:spacing w:val="1"/>
                <w:w w:val="99"/>
                <w:sz w:val="16"/>
                <w:szCs w:val="16"/>
              </w:rPr>
              <w:t>s</w:t>
            </w:r>
            <w:r>
              <w:rPr>
                <w:rFonts w:ascii="Cambria" w:eastAsia="Cambria" w:hAnsi="Cambria" w:cs="Cambria"/>
                <w:w w:val="99"/>
                <w:sz w:val="16"/>
                <w:szCs w:val="16"/>
              </w:rPr>
              <w:t>usta</w:t>
            </w:r>
            <w:r>
              <w:rPr>
                <w:rFonts w:ascii="Cambria" w:eastAsia="Cambria" w:hAnsi="Cambria" w:cs="Cambria"/>
                <w:spacing w:val="1"/>
                <w:w w:val="99"/>
                <w:sz w:val="16"/>
                <w:szCs w:val="16"/>
              </w:rPr>
              <w:t>i</w:t>
            </w:r>
            <w:r>
              <w:rPr>
                <w:rFonts w:ascii="Cambria" w:eastAsia="Cambria" w:hAnsi="Cambria" w:cs="Cambria"/>
                <w:w w:val="99"/>
                <w:sz w:val="16"/>
                <w:szCs w:val="16"/>
              </w:rPr>
              <w:t>n l</w:t>
            </w:r>
            <w:r>
              <w:rPr>
                <w:rFonts w:ascii="Cambria" w:eastAsia="Cambria" w:hAnsi="Cambria" w:cs="Cambria"/>
                <w:spacing w:val="1"/>
                <w:w w:val="99"/>
                <w:sz w:val="16"/>
                <w:szCs w:val="16"/>
              </w:rPr>
              <w:t>i</w:t>
            </w:r>
            <w:r>
              <w:rPr>
                <w:rFonts w:ascii="Cambria" w:eastAsia="Cambria" w:hAnsi="Cambria" w:cs="Cambria"/>
                <w:w w:val="99"/>
                <w:sz w:val="16"/>
                <w:szCs w:val="16"/>
              </w:rPr>
              <w:t>f</w:t>
            </w:r>
            <w:r>
              <w:rPr>
                <w:rFonts w:ascii="Cambria" w:eastAsia="Cambria" w:hAnsi="Cambria" w:cs="Cambria"/>
                <w:spacing w:val="1"/>
                <w:w w:val="99"/>
                <w:sz w:val="16"/>
                <w:szCs w:val="16"/>
              </w:rPr>
              <w:t>e</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Critical medicati</w:t>
            </w:r>
            <w:r>
              <w:rPr>
                <w:rFonts w:ascii="Cambria" w:eastAsia="Cambria" w:hAnsi="Cambria" w:cs="Cambria"/>
                <w:spacing w:val="2"/>
                <w:w w:val="99"/>
                <w:sz w:val="16"/>
                <w:szCs w:val="16"/>
              </w:rPr>
              <w:t>o</w:t>
            </w:r>
            <w:r>
              <w:rPr>
                <w:rFonts w:ascii="Cambria" w:eastAsia="Cambria" w:hAnsi="Cambria" w:cs="Cambria"/>
                <w:w w:val="99"/>
                <w:sz w:val="16"/>
                <w:szCs w:val="16"/>
              </w:rPr>
              <w:t>ns re</w:t>
            </w:r>
            <w:r>
              <w:rPr>
                <w:rFonts w:ascii="Cambria" w:eastAsia="Cambria" w:hAnsi="Cambria" w:cs="Cambria"/>
                <w:spacing w:val="2"/>
                <w:w w:val="99"/>
                <w:sz w:val="16"/>
                <w:szCs w:val="16"/>
              </w:rPr>
              <w:t>q</w:t>
            </w:r>
            <w:r>
              <w:rPr>
                <w:rFonts w:ascii="Cambria" w:eastAsia="Cambria" w:hAnsi="Cambria" w:cs="Cambria"/>
                <w:w w:val="99"/>
                <w:sz w:val="16"/>
                <w:szCs w:val="16"/>
              </w:rPr>
              <w:t>uirin</w:t>
            </w:r>
            <w:r>
              <w:rPr>
                <w:rFonts w:ascii="Cambria" w:eastAsia="Cambria" w:hAnsi="Cambria" w:cs="Cambria"/>
                <w:spacing w:val="2"/>
                <w:w w:val="99"/>
                <w:sz w:val="16"/>
                <w:szCs w:val="16"/>
              </w:rPr>
              <w:t>g</w:t>
            </w:r>
            <w:r>
              <w:rPr>
                <w:rFonts w:ascii="Cambria" w:eastAsia="Cambria" w:hAnsi="Cambria" w:cs="Cambria"/>
                <w:w w:val="99"/>
                <w:sz w:val="16"/>
                <w:szCs w:val="16"/>
              </w:rPr>
              <w:t xml:space="preserve"> dail</w:t>
            </w:r>
            <w:r>
              <w:rPr>
                <w:rFonts w:ascii="Cambria" w:eastAsia="Cambria" w:hAnsi="Cambria" w:cs="Cambria"/>
                <w:spacing w:val="1"/>
                <w:w w:val="99"/>
                <w:sz w:val="16"/>
                <w:szCs w:val="16"/>
              </w:rPr>
              <w:t>y</w:t>
            </w:r>
            <w:r>
              <w:rPr>
                <w:rFonts w:ascii="Cambria" w:eastAsia="Cambria" w:hAnsi="Cambria" w:cs="Cambria"/>
                <w:w w:val="99"/>
                <w:sz w:val="16"/>
                <w:szCs w:val="16"/>
              </w:rPr>
              <w:t xml:space="preserve"> or QOD lab moni</w:t>
            </w:r>
            <w:r>
              <w:rPr>
                <w:rFonts w:ascii="Cambria" w:eastAsia="Cambria" w:hAnsi="Cambria" w:cs="Cambria"/>
                <w:spacing w:val="1"/>
                <w:w w:val="99"/>
                <w:sz w:val="16"/>
                <w:szCs w:val="16"/>
              </w:rPr>
              <w:t>t</w:t>
            </w:r>
            <w:r>
              <w:rPr>
                <w:rFonts w:ascii="Cambria" w:eastAsia="Cambria" w:hAnsi="Cambria" w:cs="Cambria"/>
                <w:w w:val="99"/>
                <w:sz w:val="16"/>
                <w:szCs w:val="16"/>
              </w:rPr>
              <w:t xml:space="preserve">oring </w:t>
            </w:r>
          </w:p>
          <w:p w:rsidR="00A42669" w:rsidRDefault="00A42669" w:rsidP="00023FC6">
            <w:pPr>
              <w:tabs>
                <w:tab w:val="left" w:pos="560"/>
              </w:tabs>
              <w:spacing w:before="1" w:after="0" w:line="240" w:lineRule="auto"/>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Requires cont</w:t>
            </w:r>
            <w:r>
              <w:rPr>
                <w:rFonts w:ascii="Cambria" w:eastAsia="Cambria" w:hAnsi="Cambria" w:cs="Cambria"/>
                <w:spacing w:val="1"/>
                <w:w w:val="99"/>
                <w:sz w:val="16"/>
                <w:szCs w:val="16"/>
              </w:rPr>
              <w:t>i</w:t>
            </w:r>
            <w:r>
              <w:rPr>
                <w:rFonts w:ascii="Cambria" w:eastAsia="Cambria" w:hAnsi="Cambria" w:cs="Cambria"/>
                <w:w w:val="99"/>
                <w:sz w:val="16"/>
                <w:szCs w:val="16"/>
              </w:rPr>
              <w:t xml:space="preserve">nuous </w:t>
            </w:r>
            <w:r>
              <w:rPr>
                <w:rFonts w:ascii="Cambria" w:eastAsia="Cambria" w:hAnsi="Cambria" w:cs="Cambria"/>
                <w:spacing w:val="1"/>
                <w:w w:val="99"/>
                <w:sz w:val="16"/>
                <w:szCs w:val="16"/>
              </w:rPr>
              <w:t>I</w:t>
            </w:r>
            <w:r>
              <w:rPr>
                <w:rFonts w:ascii="Cambria" w:eastAsia="Cambria" w:hAnsi="Cambria" w:cs="Cambria"/>
                <w:w w:val="99"/>
                <w:sz w:val="16"/>
                <w:szCs w:val="16"/>
              </w:rPr>
              <w:t xml:space="preserve">V </w:t>
            </w:r>
            <w:r>
              <w:rPr>
                <w:rFonts w:ascii="Cambria" w:eastAsia="Cambria" w:hAnsi="Cambria" w:cs="Cambria"/>
                <w:spacing w:val="1"/>
                <w:w w:val="99"/>
                <w:sz w:val="16"/>
                <w:szCs w:val="16"/>
              </w:rPr>
              <w:t>t</w:t>
            </w:r>
            <w:r>
              <w:rPr>
                <w:rFonts w:ascii="Cambria" w:eastAsia="Cambria" w:hAnsi="Cambria" w:cs="Cambria"/>
                <w:w w:val="99"/>
                <w:sz w:val="16"/>
                <w:szCs w:val="16"/>
              </w:rPr>
              <w:t>herap</w:t>
            </w:r>
            <w:r>
              <w:rPr>
                <w:rFonts w:ascii="Cambria" w:eastAsia="Cambria" w:hAnsi="Cambria" w:cs="Cambria"/>
                <w:spacing w:val="1"/>
                <w:w w:val="99"/>
                <w:sz w:val="16"/>
                <w:szCs w:val="16"/>
              </w:rPr>
              <w:t>y</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Terminall</w:t>
            </w:r>
            <w:r>
              <w:rPr>
                <w:rFonts w:ascii="Cambria" w:eastAsia="Cambria" w:hAnsi="Cambria" w:cs="Cambria"/>
                <w:spacing w:val="1"/>
                <w:w w:val="99"/>
                <w:sz w:val="16"/>
                <w:szCs w:val="16"/>
              </w:rPr>
              <w:t>y</w:t>
            </w:r>
            <w:r>
              <w:rPr>
                <w:rFonts w:ascii="Cambria" w:eastAsia="Cambria" w:hAnsi="Cambria" w:cs="Cambria"/>
                <w:w w:val="99"/>
                <w:sz w:val="16"/>
                <w:szCs w:val="16"/>
              </w:rPr>
              <w:t xml:space="preserve"> il</w:t>
            </w:r>
            <w:r>
              <w:rPr>
                <w:rFonts w:ascii="Cambria" w:eastAsia="Cambria" w:hAnsi="Cambria" w:cs="Cambria"/>
                <w:spacing w:val="1"/>
                <w:w w:val="99"/>
                <w:sz w:val="16"/>
                <w:szCs w:val="16"/>
              </w:rPr>
              <w:t>l</w:t>
            </w:r>
            <w:r>
              <w:rPr>
                <w:rFonts w:ascii="Cambria" w:eastAsia="Cambria" w:hAnsi="Cambria" w:cs="Cambria"/>
                <w:w w:val="99"/>
                <w:sz w:val="16"/>
                <w:szCs w:val="16"/>
              </w:rPr>
              <w:t xml:space="preserve"> </w:t>
            </w:r>
          </w:p>
        </w:tc>
        <w:tc>
          <w:tcPr>
            <w:tcW w:w="1570"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before="6" w:after="0" w:line="260" w:lineRule="exact"/>
              <w:rPr>
                <w:sz w:val="26"/>
                <w:szCs w:val="26"/>
              </w:rPr>
            </w:pPr>
          </w:p>
          <w:p w:rsidR="00A42669" w:rsidRDefault="00A42669" w:rsidP="00023FC6">
            <w:pPr>
              <w:spacing w:after="0" w:line="240" w:lineRule="auto"/>
              <w:ind w:left="738" w:right="680"/>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276" w:right="218"/>
              <w:jc w:val="center"/>
              <w:rPr>
                <w:rFonts w:ascii="Cambria" w:eastAsia="Cambria" w:hAnsi="Cambria" w:cs="Cambria"/>
                <w:sz w:val="18"/>
                <w:szCs w:val="18"/>
              </w:rPr>
            </w:pPr>
            <w:r>
              <w:rPr>
                <w:rFonts w:ascii="Cambria" w:eastAsia="Cambria" w:hAnsi="Cambria" w:cs="Cambria"/>
                <w:sz w:val="18"/>
                <w:szCs w:val="18"/>
              </w:rPr>
              <w:t>Like Fac</w:t>
            </w:r>
            <w:r>
              <w:rPr>
                <w:rFonts w:ascii="Cambria" w:eastAsia="Cambria" w:hAnsi="Cambria" w:cs="Cambria"/>
                <w:spacing w:val="-1"/>
                <w:sz w:val="18"/>
                <w:szCs w:val="18"/>
              </w:rPr>
              <w:t>i</w:t>
            </w:r>
            <w:r>
              <w:rPr>
                <w:rFonts w:ascii="Cambria" w:eastAsia="Cambria" w:hAnsi="Cambria" w:cs="Cambria"/>
                <w:sz w:val="18"/>
                <w:szCs w:val="18"/>
              </w:rPr>
              <w:t>li</w:t>
            </w:r>
            <w:r>
              <w:rPr>
                <w:rFonts w:ascii="Cambria" w:eastAsia="Cambria" w:hAnsi="Cambria" w:cs="Cambria"/>
                <w:spacing w:val="-1"/>
                <w:sz w:val="18"/>
                <w:szCs w:val="18"/>
              </w:rPr>
              <w:t>ty</w:t>
            </w:r>
            <w:r>
              <w:rPr>
                <w:rFonts w:ascii="Cambria" w:eastAsia="Cambria" w:hAnsi="Cambria" w:cs="Cambria"/>
                <w:sz w:val="18"/>
                <w:szCs w:val="18"/>
              </w:rPr>
              <w:t xml:space="preserve"> </w:t>
            </w:r>
          </w:p>
          <w:p w:rsidR="00A42669" w:rsidRDefault="00A42669" w:rsidP="00023FC6">
            <w:pPr>
              <w:spacing w:after="0" w:line="240" w:lineRule="auto"/>
              <w:ind w:left="438" w:right="380" w:hanging="1"/>
              <w:jc w:val="center"/>
              <w:rPr>
                <w:rFonts w:ascii="Cambria" w:eastAsia="Cambria" w:hAnsi="Cambria" w:cs="Cambria"/>
                <w:sz w:val="18"/>
                <w:szCs w:val="18"/>
              </w:rPr>
            </w:pPr>
            <w:r>
              <w:rPr>
                <w:rFonts w:ascii="Cambria" w:eastAsia="Cambria" w:hAnsi="Cambria" w:cs="Cambria"/>
                <w:sz w:val="18"/>
                <w:szCs w:val="18"/>
              </w:rPr>
              <w:t xml:space="preserve"> Hospital </w:t>
            </w:r>
          </w:p>
          <w:p w:rsidR="00A42669" w:rsidRDefault="00A42669" w:rsidP="00023FC6">
            <w:pPr>
              <w:spacing w:after="0" w:line="240" w:lineRule="auto"/>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106" w:right="49"/>
              <w:jc w:val="center"/>
              <w:rPr>
                <w:rFonts w:ascii="Cambria" w:eastAsia="Cambria" w:hAnsi="Cambria" w:cs="Cambria"/>
                <w:sz w:val="18"/>
                <w:szCs w:val="18"/>
              </w:rPr>
            </w:pPr>
            <w:r>
              <w:rPr>
                <w:rFonts w:ascii="Cambria" w:eastAsia="Cambria" w:hAnsi="Cambria" w:cs="Cambria"/>
                <w:sz w:val="18"/>
                <w:szCs w:val="18"/>
              </w:rPr>
              <w:t xml:space="preserve">SNF or Subacute </w:t>
            </w:r>
          </w:p>
          <w:p w:rsidR="00A42669" w:rsidRDefault="00A42669" w:rsidP="00023FC6">
            <w:pPr>
              <w:spacing w:after="0" w:line="210" w:lineRule="exact"/>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739" w:right="678"/>
              <w:jc w:val="center"/>
              <w:rPr>
                <w:rFonts w:ascii="Cambria" w:eastAsia="Cambria" w:hAnsi="Cambria" w:cs="Cambria"/>
                <w:sz w:val="20"/>
                <w:szCs w:val="20"/>
              </w:rPr>
            </w:pPr>
            <w:r>
              <w:rPr>
                <w:rFonts w:ascii="Cambria" w:eastAsia="Cambria" w:hAnsi="Cambria" w:cs="Cambria"/>
                <w:sz w:val="20"/>
                <w:szCs w:val="20"/>
              </w:rPr>
              <w:t xml:space="preserve"> </w:t>
            </w:r>
          </w:p>
        </w:tc>
        <w:tc>
          <w:tcPr>
            <w:tcW w:w="1592"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before="20" w:after="0" w:line="280" w:lineRule="exact"/>
              <w:rPr>
                <w:sz w:val="28"/>
                <w:szCs w:val="28"/>
              </w:rPr>
            </w:pPr>
          </w:p>
          <w:p w:rsidR="00A42669" w:rsidRDefault="00A42669" w:rsidP="00023FC6">
            <w:pPr>
              <w:spacing w:after="0" w:line="240" w:lineRule="auto"/>
              <w:ind w:left="753" w:right="687"/>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0" w:lineRule="exact"/>
              <w:ind w:left="605" w:right="539"/>
              <w:jc w:val="center"/>
              <w:rPr>
                <w:rFonts w:ascii="Cambria" w:eastAsia="Cambria" w:hAnsi="Cambria" w:cs="Cambria"/>
                <w:sz w:val="20"/>
                <w:szCs w:val="20"/>
              </w:rPr>
            </w:pPr>
            <w:r>
              <w:rPr>
                <w:rFonts w:ascii="Cambria" w:eastAsia="Cambria" w:hAnsi="Cambria" w:cs="Cambria"/>
                <w:spacing w:val="-1"/>
                <w:sz w:val="18"/>
                <w:szCs w:val="18"/>
              </w:rPr>
              <w:t>A</w:t>
            </w:r>
            <w:r>
              <w:rPr>
                <w:rFonts w:ascii="Cambria" w:eastAsia="Cambria" w:hAnsi="Cambria" w:cs="Cambria"/>
                <w:spacing w:val="1"/>
                <w:sz w:val="18"/>
                <w:szCs w:val="18"/>
              </w:rPr>
              <w:t>L</w:t>
            </w:r>
            <w:r>
              <w:rPr>
                <w:rFonts w:ascii="Cambria" w:eastAsia="Cambria" w:hAnsi="Cambria" w:cs="Cambria"/>
                <w:spacing w:val="-1"/>
                <w:sz w:val="18"/>
                <w:szCs w:val="18"/>
              </w:rPr>
              <w:t>S</w:t>
            </w:r>
            <w:r>
              <w:rPr>
                <w:rFonts w:ascii="Cambria" w:eastAsia="Cambria" w:hAnsi="Cambria" w:cs="Cambria"/>
                <w:sz w:val="20"/>
                <w:szCs w:val="20"/>
              </w:rPr>
              <w:t xml:space="preserve"> </w:t>
            </w:r>
          </w:p>
        </w:tc>
        <w:tc>
          <w:tcPr>
            <w:tcW w:w="1718"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before="4" w:after="0" w:line="130" w:lineRule="exact"/>
              <w:rPr>
                <w:sz w:val="13"/>
                <w:szCs w:val="13"/>
              </w:rPr>
            </w:pPr>
          </w:p>
          <w:p w:rsidR="00A42669" w:rsidRDefault="00A42669" w:rsidP="00023FC6">
            <w:pPr>
              <w:spacing w:after="0" w:line="200" w:lineRule="exact"/>
              <w:jc w:val="center"/>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813" w:right="758"/>
              <w:jc w:val="center"/>
              <w:rPr>
                <w:rFonts w:ascii="Cambria" w:eastAsia="Cambria" w:hAnsi="Cambria" w:cs="Cambria"/>
                <w:sz w:val="16"/>
                <w:szCs w:val="16"/>
              </w:rPr>
            </w:pPr>
            <w:r>
              <w:rPr>
                <w:rFonts w:ascii="Cambria" w:eastAsia="Cambria" w:hAnsi="Cambria" w:cs="Cambria"/>
                <w:w w:val="99"/>
                <w:sz w:val="16"/>
                <w:szCs w:val="16"/>
              </w:rPr>
              <w:t xml:space="preserve"> </w:t>
            </w:r>
          </w:p>
          <w:p w:rsidR="00A42669" w:rsidRDefault="00A42669" w:rsidP="00023FC6">
            <w:pPr>
              <w:spacing w:before="1" w:after="0" w:line="240" w:lineRule="auto"/>
              <w:ind w:left="619" w:right="565"/>
              <w:jc w:val="center"/>
              <w:rPr>
                <w:rFonts w:ascii="Cambria" w:eastAsia="Cambria" w:hAnsi="Cambria" w:cs="Cambria"/>
                <w:sz w:val="16"/>
                <w:szCs w:val="16"/>
              </w:rPr>
            </w:pP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w w:val="99"/>
                <w:sz w:val="16"/>
                <w:szCs w:val="16"/>
                <w:u w:val="single" w:color="000000"/>
              </w:rPr>
              <w:t xml:space="preserve">  </w:t>
            </w:r>
            <w:r>
              <w:rPr>
                <w:rFonts w:ascii="Cambria" w:eastAsia="Cambria" w:hAnsi="Cambria" w:cs="Cambria"/>
                <w:spacing w:val="9"/>
                <w:sz w:val="16"/>
                <w:szCs w:val="16"/>
              </w:rPr>
              <w:t xml:space="preserve"> </w:t>
            </w:r>
            <w:r>
              <w:rPr>
                <w:rFonts w:ascii="Cambria" w:eastAsia="Cambria" w:hAnsi="Cambria" w:cs="Cambria"/>
                <w:w w:val="99"/>
                <w:sz w:val="16"/>
                <w:szCs w:val="16"/>
              </w:rPr>
              <w:t xml:space="preserve"> </w:t>
            </w:r>
          </w:p>
        </w:tc>
      </w:tr>
      <w:tr w:rsidR="00A42669" w:rsidTr="00023FC6">
        <w:trPr>
          <w:trHeight w:hRule="exact" w:val="2772"/>
        </w:trPr>
        <w:tc>
          <w:tcPr>
            <w:tcW w:w="6352"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before="5" w:after="0" w:line="120" w:lineRule="exact"/>
              <w:rPr>
                <w:sz w:val="12"/>
                <w:szCs w:val="12"/>
              </w:rPr>
            </w:pPr>
          </w:p>
          <w:p w:rsidR="00A42669" w:rsidRDefault="00A42669" w:rsidP="00023FC6">
            <w:pPr>
              <w:spacing w:after="0" w:line="240" w:lineRule="auto"/>
              <w:ind w:left="213" w:right="-20"/>
              <w:rPr>
                <w:rFonts w:ascii="Cambria" w:eastAsia="Cambria" w:hAnsi="Cambria" w:cs="Cambria"/>
                <w:sz w:val="20"/>
                <w:szCs w:val="20"/>
              </w:rPr>
            </w:pPr>
            <w:r>
              <w:rPr>
                <w:rFonts w:ascii="Cambria" w:eastAsia="Cambria" w:hAnsi="Cambria" w:cs="Cambria"/>
                <w:b/>
                <w:bCs/>
                <w:sz w:val="20"/>
                <w:szCs w:val="20"/>
              </w:rPr>
              <w:t>LEVEL II</w:t>
            </w:r>
            <w:r>
              <w:rPr>
                <w:rFonts w:ascii="Cambria" w:eastAsia="Cambria" w:hAnsi="Cambria" w:cs="Cambria"/>
                <w:sz w:val="20"/>
                <w:szCs w:val="20"/>
              </w:rPr>
              <w:t xml:space="preserve"> </w:t>
            </w:r>
          </w:p>
          <w:p w:rsidR="00A42669" w:rsidRDefault="00A42669" w:rsidP="00023FC6">
            <w:pPr>
              <w:spacing w:after="0" w:line="212" w:lineRule="exact"/>
              <w:ind w:left="213" w:right="42"/>
              <w:rPr>
                <w:rFonts w:ascii="Cambria" w:eastAsia="Cambria" w:hAnsi="Cambria" w:cs="Cambria"/>
                <w:sz w:val="18"/>
                <w:szCs w:val="18"/>
              </w:rPr>
            </w:pPr>
            <w:r>
              <w:rPr>
                <w:rFonts w:ascii="Cambria" w:eastAsia="Cambria" w:hAnsi="Cambria" w:cs="Cambria"/>
                <w:b/>
                <w:bCs/>
                <w:sz w:val="18"/>
                <w:szCs w:val="18"/>
              </w:rPr>
              <w:t>Description</w:t>
            </w:r>
            <w:r>
              <w:rPr>
                <w:rFonts w:ascii="Cambria" w:eastAsia="Cambria" w:hAnsi="Cambria" w:cs="Cambria"/>
                <w:b/>
                <w:bCs/>
                <w:spacing w:val="-1"/>
                <w:sz w:val="18"/>
                <w:szCs w:val="18"/>
              </w:rPr>
              <w:t>:</w:t>
            </w:r>
            <w:r>
              <w:rPr>
                <w:rFonts w:ascii="Cambria" w:eastAsia="Cambria" w:hAnsi="Cambria" w:cs="Cambria"/>
                <w:sz w:val="18"/>
                <w:szCs w:val="18"/>
              </w:rPr>
              <w:t xml:space="preserve"> Patients</w:t>
            </w:r>
            <w:r>
              <w:rPr>
                <w:rFonts w:ascii="Cambria" w:eastAsia="Cambria" w:hAnsi="Cambria" w:cs="Cambria"/>
                <w:spacing w:val="1"/>
                <w:sz w:val="18"/>
                <w:szCs w:val="18"/>
              </w:rPr>
              <w:t>/</w:t>
            </w:r>
            <w:del w:id="852" w:author="Carla Brown" w:date="2017-10-16T14:51:00Z">
              <w:r w:rsidDel="00634C30">
                <w:rPr>
                  <w:rFonts w:ascii="Cambria" w:eastAsia="Cambria" w:hAnsi="Cambria" w:cs="Cambria"/>
                  <w:sz w:val="18"/>
                  <w:szCs w:val="18"/>
                </w:rPr>
                <w:delText>residents</w:delText>
              </w:r>
            </w:del>
            <w:ins w:id="853" w:author="Carla Brown" w:date="2017-10-16T14:51:00Z">
              <w:r w:rsidR="00634C30">
                <w:rPr>
                  <w:rFonts w:ascii="Cambria" w:eastAsia="Cambria" w:hAnsi="Cambria" w:cs="Cambria"/>
                  <w:sz w:val="18"/>
                  <w:szCs w:val="18"/>
                </w:rPr>
                <w:t>people supported</w:t>
              </w:r>
            </w:ins>
            <w:r>
              <w:rPr>
                <w:rFonts w:ascii="Cambria" w:eastAsia="Cambria" w:hAnsi="Cambria" w:cs="Cambria"/>
                <w:sz w:val="18"/>
                <w:szCs w:val="18"/>
              </w:rPr>
              <w:t xml:space="preserve"> ha</w:t>
            </w:r>
            <w:r>
              <w:rPr>
                <w:rFonts w:ascii="Cambria" w:eastAsia="Cambria" w:hAnsi="Cambria" w:cs="Cambria"/>
                <w:spacing w:val="1"/>
                <w:sz w:val="18"/>
                <w:szCs w:val="18"/>
              </w:rPr>
              <w:t>v</w:t>
            </w:r>
            <w:r>
              <w:rPr>
                <w:rFonts w:ascii="Cambria" w:eastAsia="Cambria" w:hAnsi="Cambria" w:cs="Cambria"/>
                <w:sz w:val="18"/>
                <w:szCs w:val="18"/>
              </w:rPr>
              <w:t>e no acute medical conditions but requi</w:t>
            </w:r>
            <w:r>
              <w:rPr>
                <w:rFonts w:ascii="Cambria" w:eastAsia="Cambria" w:hAnsi="Cambria" w:cs="Cambria"/>
                <w:spacing w:val="-1"/>
                <w:sz w:val="18"/>
                <w:szCs w:val="18"/>
              </w:rPr>
              <w:t>r</w:t>
            </w:r>
            <w:r>
              <w:rPr>
                <w:rFonts w:ascii="Cambria" w:eastAsia="Cambria" w:hAnsi="Cambria" w:cs="Cambria"/>
                <w:sz w:val="18"/>
                <w:szCs w:val="18"/>
              </w:rPr>
              <w:t>e medical moni</w:t>
            </w:r>
            <w:r>
              <w:rPr>
                <w:rFonts w:ascii="Cambria" w:eastAsia="Cambria" w:hAnsi="Cambria" w:cs="Cambria"/>
                <w:spacing w:val="-1"/>
                <w:sz w:val="18"/>
                <w:szCs w:val="18"/>
              </w:rPr>
              <w:t>to</w:t>
            </w:r>
            <w:r>
              <w:rPr>
                <w:rFonts w:ascii="Cambria" w:eastAsia="Cambria" w:hAnsi="Cambria" w:cs="Cambria"/>
                <w:sz w:val="18"/>
                <w:szCs w:val="18"/>
              </w:rPr>
              <w:t>ring, treatment</w:t>
            </w:r>
            <w:r>
              <w:rPr>
                <w:rFonts w:ascii="Cambria" w:eastAsia="Cambria" w:hAnsi="Cambria" w:cs="Cambria"/>
                <w:spacing w:val="-1"/>
                <w:sz w:val="18"/>
                <w:szCs w:val="18"/>
              </w:rPr>
              <w:t xml:space="preserve"> </w:t>
            </w:r>
            <w:r>
              <w:rPr>
                <w:rFonts w:ascii="Cambria" w:eastAsia="Cambria" w:hAnsi="Cambria" w:cs="Cambria"/>
                <w:sz w:val="18"/>
                <w:szCs w:val="18"/>
              </w:rPr>
              <w:t>or personal care beyond what is available in home setting o</w:t>
            </w:r>
            <w:r>
              <w:rPr>
                <w:rFonts w:ascii="Cambria" w:eastAsia="Cambria" w:hAnsi="Cambria" w:cs="Cambria"/>
                <w:spacing w:val="-1"/>
                <w:sz w:val="18"/>
                <w:szCs w:val="18"/>
              </w:rPr>
              <w:t>r</w:t>
            </w:r>
            <w:r>
              <w:rPr>
                <w:rFonts w:ascii="Cambria" w:eastAsia="Cambria" w:hAnsi="Cambria" w:cs="Cambria"/>
                <w:sz w:val="18"/>
                <w:szCs w:val="18"/>
              </w:rPr>
              <w:t xml:space="preserve"> public shelters. </w:t>
            </w:r>
          </w:p>
          <w:p w:rsidR="00A42669" w:rsidRDefault="00A42669" w:rsidP="00023FC6">
            <w:pPr>
              <w:spacing w:before="8" w:after="0" w:line="110" w:lineRule="exact"/>
              <w:rPr>
                <w:sz w:val="11"/>
                <w:szCs w:val="11"/>
              </w:rPr>
            </w:pPr>
          </w:p>
          <w:p w:rsidR="00A42669" w:rsidRDefault="00A42669" w:rsidP="00023FC6">
            <w:pPr>
              <w:spacing w:after="0" w:line="240" w:lineRule="auto"/>
              <w:ind w:left="213" w:right="-20"/>
              <w:rPr>
                <w:rFonts w:ascii="Cambria" w:eastAsia="Cambria" w:hAnsi="Cambria" w:cs="Cambria"/>
                <w:sz w:val="16"/>
                <w:szCs w:val="16"/>
              </w:rPr>
            </w:pPr>
            <w:r>
              <w:rPr>
                <w:rFonts w:ascii="Cambria" w:eastAsia="Cambria" w:hAnsi="Cambria" w:cs="Cambria"/>
                <w:b/>
                <w:bCs/>
                <w:w w:val="99"/>
                <w:sz w:val="16"/>
                <w:szCs w:val="16"/>
              </w:rPr>
              <w:t>Examples</w:t>
            </w:r>
            <w:r>
              <w:rPr>
                <w:rFonts w:ascii="Cambria" w:eastAsia="Cambria" w:hAnsi="Cambria" w:cs="Cambria"/>
                <w:b/>
                <w:bCs/>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Bedridden</w:t>
            </w:r>
            <w:r>
              <w:rPr>
                <w:rFonts w:ascii="Cambria" w:eastAsia="Cambria" w:hAnsi="Cambria" w:cs="Cambria"/>
                <w:spacing w:val="1"/>
                <w:w w:val="99"/>
                <w:sz w:val="16"/>
                <w:szCs w:val="16"/>
              </w:rPr>
              <w:t>,</w:t>
            </w:r>
            <w:r>
              <w:rPr>
                <w:rFonts w:ascii="Cambria" w:eastAsia="Cambria" w:hAnsi="Cambria" w:cs="Cambria"/>
                <w:w w:val="99"/>
                <w:sz w:val="16"/>
                <w:szCs w:val="16"/>
              </w:rPr>
              <w:t xml:space="preserve"> stabl</w:t>
            </w:r>
            <w:r>
              <w:rPr>
                <w:rFonts w:ascii="Cambria" w:eastAsia="Cambria" w:hAnsi="Cambria" w:cs="Cambria"/>
                <w:spacing w:val="1"/>
                <w:w w:val="99"/>
                <w:sz w:val="16"/>
                <w:szCs w:val="16"/>
              </w:rPr>
              <w:t>e</w:t>
            </w:r>
            <w:r>
              <w:rPr>
                <w:rFonts w:ascii="Cambria" w:eastAsia="Cambria" w:hAnsi="Cambria" w:cs="Cambria"/>
                <w:w w:val="99"/>
                <w:sz w:val="16"/>
                <w:szCs w:val="16"/>
              </w:rPr>
              <w:t>, able t</w:t>
            </w:r>
            <w:r>
              <w:rPr>
                <w:rFonts w:ascii="Cambria" w:eastAsia="Cambria" w:hAnsi="Cambria" w:cs="Cambria"/>
                <w:spacing w:val="2"/>
                <w:w w:val="99"/>
                <w:sz w:val="16"/>
                <w:szCs w:val="16"/>
              </w:rPr>
              <w:t>o</w:t>
            </w:r>
            <w:r>
              <w:rPr>
                <w:rFonts w:ascii="Cambria" w:eastAsia="Cambria" w:hAnsi="Cambria" w:cs="Cambria"/>
                <w:w w:val="99"/>
                <w:sz w:val="16"/>
                <w:szCs w:val="16"/>
              </w:rPr>
              <w:t xml:space="preserve"> swa</w:t>
            </w:r>
            <w:r>
              <w:rPr>
                <w:rFonts w:ascii="Cambria" w:eastAsia="Cambria" w:hAnsi="Cambria" w:cs="Cambria"/>
                <w:spacing w:val="1"/>
                <w:w w:val="99"/>
                <w:sz w:val="16"/>
                <w:szCs w:val="16"/>
              </w:rPr>
              <w:t>l</w:t>
            </w:r>
            <w:r>
              <w:rPr>
                <w:rFonts w:ascii="Cambria" w:eastAsia="Cambria" w:hAnsi="Cambria" w:cs="Cambria"/>
                <w:w w:val="99"/>
                <w:sz w:val="16"/>
                <w:szCs w:val="16"/>
              </w:rPr>
              <w:t>lo</w:t>
            </w:r>
            <w:r>
              <w:rPr>
                <w:rFonts w:ascii="Cambria" w:eastAsia="Cambria" w:hAnsi="Cambria" w:cs="Cambria"/>
                <w:spacing w:val="1"/>
                <w:w w:val="99"/>
                <w:sz w:val="16"/>
                <w:szCs w:val="16"/>
              </w:rPr>
              <w:t>w</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Wheelchai</w:t>
            </w:r>
            <w:r>
              <w:rPr>
                <w:rFonts w:ascii="Cambria" w:eastAsia="Cambria" w:hAnsi="Cambria" w:cs="Cambria"/>
                <w:spacing w:val="1"/>
                <w:w w:val="99"/>
                <w:sz w:val="16"/>
                <w:szCs w:val="16"/>
              </w:rPr>
              <w:t>r</w:t>
            </w:r>
            <w:r>
              <w:rPr>
                <w:rFonts w:ascii="Cambria" w:eastAsia="Cambria" w:hAnsi="Cambria" w:cs="Cambria"/>
                <w:w w:val="99"/>
                <w:sz w:val="16"/>
                <w:szCs w:val="16"/>
              </w:rPr>
              <w:t>‐bound requir</w:t>
            </w:r>
            <w:r>
              <w:rPr>
                <w:rFonts w:ascii="Cambria" w:eastAsia="Cambria" w:hAnsi="Cambria" w:cs="Cambria"/>
                <w:spacing w:val="1"/>
                <w:w w:val="99"/>
                <w:sz w:val="16"/>
                <w:szCs w:val="16"/>
              </w:rPr>
              <w:t>i</w:t>
            </w:r>
            <w:r>
              <w:rPr>
                <w:rFonts w:ascii="Cambria" w:eastAsia="Cambria" w:hAnsi="Cambria" w:cs="Cambria"/>
                <w:w w:val="99"/>
                <w:sz w:val="16"/>
                <w:szCs w:val="16"/>
              </w:rPr>
              <w:t>ng comp</w:t>
            </w:r>
            <w:r>
              <w:rPr>
                <w:rFonts w:ascii="Cambria" w:eastAsia="Cambria" w:hAnsi="Cambria" w:cs="Cambria"/>
                <w:spacing w:val="1"/>
                <w:w w:val="99"/>
                <w:sz w:val="16"/>
                <w:szCs w:val="16"/>
              </w:rPr>
              <w:t>l</w:t>
            </w:r>
            <w:r>
              <w:rPr>
                <w:rFonts w:ascii="Cambria" w:eastAsia="Cambria" w:hAnsi="Cambria" w:cs="Cambria"/>
                <w:w w:val="99"/>
                <w:sz w:val="16"/>
                <w:szCs w:val="16"/>
              </w:rPr>
              <w:t>ete ass</w:t>
            </w:r>
            <w:r>
              <w:rPr>
                <w:rFonts w:ascii="Cambria" w:eastAsia="Cambria" w:hAnsi="Cambria" w:cs="Cambria"/>
                <w:spacing w:val="1"/>
                <w:w w:val="99"/>
                <w:sz w:val="16"/>
                <w:szCs w:val="16"/>
              </w:rPr>
              <w:t>i</w:t>
            </w:r>
            <w:r>
              <w:rPr>
                <w:rFonts w:ascii="Cambria" w:eastAsia="Cambria" w:hAnsi="Cambria" w:cs="Cambria"/>
                <w:w w:val="99"/>
                <w:sz w:val="16"/>
                <w:szCs w:val="16"/>
              </w:rPr>
              <w:t>stanc</w:t>
            </w:r>
            <w:r>
              <w:rPr>
                <w:rFonts w:ascii="Cambria" w:eastAsia="Cambria" w:hAnsi="Cambria" w:cs="Cambria"/>
                <w:spacing w:val="1"/>
                <w:w w:val="99"/>
                <w:sz w:val="16"/>
                <w:szCs w:val="16"/>
              </w:rPr>
              <w:t>e</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In</w:t>
            </w:r>
            <w:r>
              <w:rPr>
                <w:rFonts w:ascii="Cambria" w:eastAsia="Cambria" w:hAnsi="Cambria" w:cs="Cambria"/>
                <w:spacing w:val="1"/>
                <w:w w:val="99"/>
                <w:sz w:val="16"/>
                <w:szCs w:val="16"/>
              </w:rPr>
              <w:t>s</w:t>
            </w:r>
            <w:r>
              <w:rPr>
                <w:rFonts w:ascii="Cambria" w:eastAsia="Cambria" w:hAnsi="Cambria" w:cs="Cambria"/>
                <w:spacing w:val="-1"/>
                <w:w w:val="99"/>
                <w:sz w:val="16"/>
                <w:szCs w:val="16"/>
              </w:rPr>
              <w:t>u</w:t>
            </w:r>
            <w:r>
              <w:rPr>
                <w:rFonts w:ascii="Cambria" w:eastAsia="Cambria" w:hAnsi="Cambria" w:cs="Cambria"/>
                <w:w w:val="99"/>
                <w:sz w:val="16"/>
                <w:szCs w:val="16"/>
              </w:rPr>
              <w:t>lin‐d</w:t>
            </w:r>
            <w:r>
              <w:rPr>
                <w:rFonts w:ascii="Cambria" w:eastAsia="Cambria" w:hAnsi="Cambria" w:cs="Cambria"/>
                <w:spacing w:val="1"/>
                <w:w w:val="99"/>
                <w:sz w:val="16"/>
                <w:szCs w:val="16"/>
              </w:rPr>
              <w:t>e</w:t>
            </w:r>
            <w:r>
              <w:rPr>
                <w:rFonts w:ascii="Cambria" w:eastAsia="Cambria" w:hAnsi="Cambria" w:cs="Cambria"/>
                <w:w w:val="99"/>
                <w:sz w:val="16"/>
                <w:szCs w:val="16"/>
              </w:rPr>
              <w:t>pende</w:t>
            </w:r>
            <w:r>
              <w:rPr>
                <w:rFonts w:ascii="Cambria" w:eastAsia="Cambria" w:hAnsi="Cambria" w:cs="Cambria"/>
                <w:spacing w:val="1"/>
                <w:w w:val="99"/>
                <w:sz w:val="16"/>
                <w:szCs w:val="16"/>
              </w:rPr>
              <w:t>n</w:t>
            </w:r>
            <w:r>
              <w:rPr>
                <w:rFonts w:ascii="Cambria" w:eastAsia="Cambria" w:hAnsi="Cambria" w:cs="Cambria"/>
                <w:w w:val="99"/>
                <w:sz w:val="16"/>
                <w:szCs w:val="16"/>
              </w:rPr>
              <w:t>t diabetic</w:t>
            </w:r>
            <w:r>
              <w:rPr>
                <w:rFonts w:ascii="Cambria" w:eastAsia="Cambria" w:hAnsi="Cambria" w:cs="Cambria"/>
                <w:spacing w:val="1"/>
                <w:w w:val="99"/>
                <w:sz w:val="16"/>
                <w:szCs w:val="16"/>
              </w:rPr>
              <w:t xml:space="preserve"> </w:t>
            </w:r>
            <w:r>
              <w:rPr>
                <w:rFonts w:ascii="Cambria" w:eastAsia="Cambria" w:hAnsi="Cambria" w:cs="Cambria"/>
                <w:spacing w:val="-1"/>
                <w:w w:val="99"/>
                <w:sz w:val="16"/>
                <w:szCs w:val="16"/>
              </w:rPr>
              <w:t>u</w:t>
            </w:r>
            <w:r>
              <w:rPr>
                <w:rFonts w:ascii="Cambria" w:eastAsia="Cambria" w:hAnsi="Cambria" w:cs="Cambria"/>
                <w:w w:val="99"/>
                <w:sz w:val="16"/>
                <w:szCs w:val="16"/>
              </w:rPr>
              <w:t>nabl</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t</w:t>
            </w:r>
            <w:r>
              <w:rPr>
                <w:rFonts w:ascii="Cambria" w:eastAsia="Cambria" w:hAnsi="Cambria" w:cs="Cambria"/>
                <w:w w:val="99"/>
                <w:sz w:val="16"/>
                <w:szCs w:val="16"/>
              </w:rPr>
              <w:t xml:space="preserve">o monitor own </w:t>
            </w:r>
            <w:r>
              <w:rPr>
                <w:rFonts w:ascii="Cambria" w:eastAsia="Cambria" w:hAnsi="Cambria" w:cs="Cambria"/>
                <w:spacing w:val="1"/>
                <w:w w:val="99"/>
                <w:sz w:val="16"/>
                <w:szCs w:val="16"/>
              </w:rPr>
              <w:t>bl</w:t>
            </w:r>
            <w:r>
              <w:rPr>
                <w:rFonts w:ascii="Cambria" w:eastAsia="Cambria" w:hAnsi="Cambria" w:cs="Cambria"/>
                <w:w w:val="99"/>
                <w:sz w:val="16"/>
                <w:szCs w:val="16"/>
              </w:rPr>
              <w:t>ood sugar o</w:t>
            </w:r>
            <w:r>
              <w:rPr>
                <w:rFonts w:ascii="Cambria" w:eastAsia="Cambria" w:hAnsi="Cambria" w:cs="Cambria"/>
                <w:spacing w:val="2"/>
                <w:w w:val="99"/>
                <w:sz w:val="16"/>
                <w:szCs w:val="16"/>
              </w:rPr>
              <w:t>r</w:t>
            </w:r>
            <w:r>
              <w:rPr>
                <w:rFonts w:ascii="Cambria" w:eastAsia="Cambria" w:hAnsi="Cambria" w:cs="Cambria"/>
                <w:w w:val="99"/>
                <w:sz w:val="16"/>
                <w:szCs w:val="16"/>
              </w:rPr>
              <w:t xml:space="preserve"> t</w:t>
            </w:r>
            <w:r>
              <w:rPr>
                <w:rFonts w:ascii="Cambria" w:eastAsia="Cambria" w:hAnsi="Cambria" w:cs="Cambria"/>
                <w:spacing w:val="1"/>
                <w:w w:val="99"/>
                <w:sz w:val="16"/>
                <w:szCs w:val="16"/>
              </w:rPr>
              <w:t>o</w:t>
            </w:r>
            <w:r>
              <w:rPr>
                <w:rFonts w:ascii="Cambria" w:eastAsia="Cambria" w:hAnsi="Cambria" w:cs="Cambria"/>
                <w:w w:val="99"/>
                <w:sz w:val="16"/>
                <w:szCs w:val="16"/>
              </w:rPr>
              <w:t xml:space="preserve"> s</w:t>
            </w:r>
            <w:r>
              <w:rPr>
                <w:rFonts w:ascii="Cambria" w:eastAsia="Cambria" w:hAnsi="Cambria" w:cs="Cambria"/>
                <w:spacing w:val="1"/>
                <w:w w:val="99"/>
                <w:sz w:val="16"/>
                <w:szCs w:val="16"/>
              </w:rPr>
              <w:t>e</w:t>
            </w:r>
            <w:r>
              <w:rPr>
                <w:rFonts w:ascii="Cambria" w:eastAsia="Cambria" w:hAnsi="Cambria" w:cs="Cambria"/>
                <w:w w:val="99"/>
                <w:sz w:val="16"/>
                <w:szCs w:val="16"/>
              </w:rPr>
              <w:t>lf‐i</w:t>
            </w:r>
            <w:r>
              <w:rPr>
                <w:rFonts w:ascii="Cambria" w:eastAsia="Cambria" w:hAnsi="Cambria" w:cs="Cambria"/>
                <w:spacing w:val="1"/>
                <w:w w:val="99"/>
                <w:sz w:val="16"/>
                <w:szCs w:val="16"/>
              </w:rPr>
              <w:t>n</w:t>
            </w:r>
            <w:r>
              <w:rPr>
                <w:rFonts w:ascii="Cambria" w:eastAsia="Cambria" w:hAnsi="Cambria" w:cs="Cambria"/>
                <w:w w:val="99"/>
                <w:sz w:val="16"/>
                <w:szCs w:val="16"/>
              </w:rPr>
              <w:t>jec</w:t>
            </w:r>
            <w:r>
              <w:rPr>
                <w:rFonts w:ascii="Cambria" w:eastAsia="Cambria" w:hAnsi="Cambria" w:cs="Cambria"/>
                <w:spacing w:val="1"/>
                <w:w w:val="99"/>
                <w:sz w:val="16"/>
                <w:szCs w:val="16"/>
              </w:rPr>
              <w:t>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 xml:space="preserve">Requires </w:t>
            </w:r>
            <w:r>
              <w:rPr>
                <w:rFonts w:ascii="Cambria" w:eastAsia="Cambria" w:hAnsi="Cambria" w:cs="Cambria"/>
                <w:spacing w:val="1"/>
                <w:w w:val="99"/>
                <w:sz w:val="16"/>
                <w:szCs w:val="16"/>
              </w:rPr>
              <w:t>a</w:t>
            </w:r>
            <w:r>
              <w:rPr>
                <w:rFonts w:ascii="Cambria" w:eastAsia="Cambria" w:hAnsi="Cambria" w:cs="Cambria"/>
                <w:w w:val="99"/>
                <w:sz w:val="16"/>
                <w:szCs w:val="16"/>
              </w:rPr>
              <w:t>ssist</w:t>
            </w:r>
            <w:r>
              <w:rPr>
                <w:rFonts w:ascii="Cambria" w:eastAsia="Cambria" w:hAnsi="Cambria" w:cs="Cambria"/>
                <w:spacing w:val="1"/>
                <w:w w:val="99"/>
                <w:sz w:val="16"/>
                <w:szCs w:val="16"/>
              </w:rPr>
              <w:t>an</w:t>
            </w:r>
            <w:r>
              <w:rPr>
                <w:rFonts w:ascii="Cambria" w:eastAsia="Cambria" w:hAnsi="Cambria" w:cs="Cambria"/>
                <w:w w:val="99"/>
                <w:sz w:val="16"/>
                <w:szCs w:val="16"/>
              </w:rPr>
              <w:t>ce wit</w:t>
            </w:r>
            <w:r>
              <w:rPr>
                <w:rFonts w:ascii="Cambria" w:eastAsia="Cambria" w:hAnsi="Cambria" w:cs="Cambria"/>
                <w:spacing w:val="1"/>
                <w:w w:val="99"/>
                <w:sz w:val="16"/>
                <w:szCs w:val="16"/>
              </w:rPr>
              <w:t>h</w:t>
            </w:r>
            <w:r>
              <w:rPr>
                <w:rFonts w:ascii="Cambria" w:eastAsia="Cambria" w:hAnsi="Cambria" w:cs="Cambria"/>
                <w:w w:val="99"/>
                <w:sz w:val="16"/>
                <w:szCs w:val="16"/>
              </w:rPr>
              <w:t xml:space="preserve"> tub</w:t>
            </w:r>
            <w:r>
              <w:rPr>
                <w:rFonts w:ascii="Cambria" w:eastAsia="Cambria" w:hAnsi="Cambria" w:cs="Cambria"/>
                <w:spacing w:val="1"/>
                <w:w w:val="99"/>
                <w:sz w:val="16"/>
                <w:szCs w:val="16"/>
              </w:rPr>
              <w:t>e</w:t>
            </w:r>
            <w:r>
              <w:rPr>
                <w:rFonts w:ascii="Cambria" w:eastAsia="Cambria" w:hAnsi="Cambria" w:cs="Cambria"/>
                <w:w w:val="99"/>
                <w:sz w:val="16"/>
                <w:szCs w:val="16"/>
              </w:rPr>
              <w:t xml:space="preserve"> feed</w:t>
            </w:r>
            <w:r>
              <w:rPr>
                <w:rFonts w:ascii="Cambria" w:eastAsia="Cambria" w:hAnsi="Cambria" w:cs="Cambria"/>
                <w:spacing w:val="1"/>
                <w:w w:val="99"/>
                <w:sz w:val="16"/>
                <w:szCs w:val="16"/>
              </w:rPr>
              <w:t>i</w:t>
            </w:r>
            <w:r>
              <w:rPr>
                <w:rFonts w:ascii="Cambria" w:eastAsia="Cambria" w:hAnsi="Cambria" w:cs="Cambria"/>
                <w:w w:val="99"/>
                <w:sz w:val="16"/>
                <w:szCs w:val="16"/>
              </w:rPr>
              <w:t>ng</w:t>
            </w:r>
            <w:r>
              <w:rPr>
                <w:rFonts w:ascii="Cambria" w:eastAsia="Cambria" w:hAnsi="Cambria" w:cs="Cambria"/>
                <w:spacing w:val="1"/>
                <w:w w:val="99"/>
                <w:sz w:val="16"/>
                <w:szCs w:val="16"/>
              </w:rPr>
              <w:t>s</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Drainin</w:t>
            </w:r>
            <w:r>
              <w:rPr>
                <w:rFonts w:ascii="Cambria" w:eastAsia="Cambria" w:hAnsi="Cambria" w:cs="Cambria"/>
                <w:spacing w:val="2"/>
                <w:w w:val="99"/>
                <w:sz w:val="16"/>
                <w:szCs w:val="16"/>
              </w:rPr>
              <w:t>g</w:t>
            </w:r>
            <w:r>
              <w:rPr>
                <w:rFonts w:ascii="Cambria" w:eastAsia="Cambria" w:hAnsi="Cambria" w:cs="Cambria"/>
                <w:w w:val="99"/>
                <w:sz w:val="16"/>
                <w:szCs w:val="16"/>
              </w:rPr>
              <w:t xml:space="preserve"> wounds</w:t>
            </w:r>
            <w:r>
              <w:rPr>
                <w:rFonts w:ascii="Cambria" w:eastAsia="Cambria" w:hAnsi="Cambria" w:cs="Cambria"/>
                <w:spacing w:val="1"/>
                <w:w w:val="99"/>
                <w:sz w:val="16"/>
                <w:szCs w:val="16"/>
              </w:rPr>
              <w:t xml:space="preserve"> </w:t>
            </w:r>
            <w:r>
              <w:rPr>
                <w:rFonts w:ascii="Cambria" w:eastAsia="Cambria" w:hAnsi="Cambria" w:cs="Cambria"/>
                <w:w w:val="99"/>
                <w:sz w:val="16"/>
                <w:szCs w:val="16"/>
              </w:rPr>
              <w:t>requirin</w:t>
            </w:r>
            <w:r>
              <w:rPr>
                <w:rFonts w:ascii="Cambria" w:eastAsia="Cambria" w:hAnsi="Cambria" w:cs="Cambria"/>
                <w:spacing w:val="2"/>
                <w:w w:val="99"/>
                <w:sz w:val="16"/>
                <w:szCs w:val="16"/>
              </w:rPr>
              <w:t>g</w:t>
            </w:r>
            <w:r>
              <w:rPr>
                <w:rFonts w:ascii="Cambria" w:eastAsia="Cambria" w:hAnsi="Cambria" w:cs="Cambria"/>
                <w:w w:val="99"/>
                <w:sz w:val="16"/>
                <w:szCs w:val="16"/>
              </w:rPr>
              <w:t xml:space="preserve"> fre</w:t>
            </w:r>
            <w:r>
              <w:rPr>
                <w:rFonts w:ascii="Cambria" w:eastAsia="Cambria" w:hAnsi="Cambria" w:cs="Cambria"/>
                <w:spacing w:val="2"/>
                <w:w w:val="99"/>
                <w:sz w:val="16"/>
                <w:szCs w:val="16"/>
              </w:rPr>
              <w:t>q</w:t>
            </w:r>
            <w:r>
              <w:rPr>
                <w:rFonts w:ascii="Cambria" w:eastAsia="Cambria" w:hAnsi="Cambria" w:cs="Cambria"/>
                <w:spacing w:val="-1"/>
                <w:w w:val="99"/>
                <w:sz w:val="16"/>
                <w:szCs w:val="16"/>
              </w:rPr>
              <w:t>u</w:t>
            </w:r>
            <w:r>
              <w:rPr>
                <w:rFonts w:ascii="Cambria" w:eastAsia="Cambria" w:hAnsi="Cambria" w:cs="Cambria"/>
                <w:w w:val="99"/>
                <w:sz w:val="16"/>
                <w:szCs w:val="16"/>
              </w:rPr>
              <w:t>e</w:t>
            </w:r>
            <w:r>
              <w:rPr>
                <w:rFonts w:ascii="Cambria" w:eastAsia="Cambria" w:hAnsi="Cambria" w:cs="Cambria"/>
                <w:spacing w:val="1"/>
                <w:w w:val="99"/>
                <w:sz w:val="16"/>
                <w:szCs w:val="16"/>
              </w:rPr>
              <w:t>n</w:t>
            </w:r>
            <w:r>
              <w:rPr>
                <w:rFonts w:ascii="Cambria" w:eastAsia="Cambria" w:hAnsi="Cambria" w:cs="Cambria"/>
                <w:w w:val="99"/>
                <w:sz w:val="16"/>
                <w:szCs w:val="16"/>
              </w:rPr>
              <w:t>t steril</w:t>
            </w:r>
            <w:r>
              <w:rPr>
                <w:rFonts w:ascii="Cambria" w:eastAsia="Cambria" w:hAnsi="Cambria" w:cs="Cambria"/>
                <w:spacing w:val="1"/>
                <w:w w:val="99"/>
                <w:sz w:val="16"/>
                <w:szCs w:val="16"/>
              </w:rPr>
              <w:t>e</w:t>
            </w:r>
            <w:r>
              <w:rPr>
                <w:rFonts w:ascii="Cambria" w:eastAsia="Cambria" w:hAnsi="Cambria" w:cs="Cambria"/>
                <w:w w:val="99"/>
                <w:sz w:val="16"/>
                <w:szCs w:val="16"/>
              </w:rPr>
              <w:t xml:space="preserve"> dress</w:t>
            </w:r>
            <w:r>
              <w:rPr>
                <w:rFonts w:ascii="Cambria" w:eastAsia="Cambria" w:hAnsi="Cambria" w:cs="Cambria"/>
                <w:spacing w:val="1"/>
                <w:w w:val="99"/>
                <w:sz w:val="16"/>
                <w:szCs w:val="16"/>
              </w:rPr>
              <w:t>i</w:t>
            </w:r>
            <w:r>
              <w:rPr>
                <w:rFonts w:ascii="Cambria" w:eastAsia="Cambria" w:hAnsi="Cambria" w:cs="Cambria"/>
                <w:w w:val="99"/>
                <w:sz w:val="16"/>
                <w:szCs w:val="16"/>
              </w:rPr>
              <w:t>ng</w:t>
            </w:r>
            <w:r>
              <w:rPr>
                <w:rFonts w:ascii="Cambria" w:eastAsia="Cambria" w:hAnsi="Cambria" w:cs="Cambria"/>
                <w:spacing w:val="1"/>
                <w:w w:val="99"/>
                <w:sz w:val="16"/>
                <w:szCs w:val="16"/>
              </w:rPr>
              <w:t xml:space="preserve"> </w:t>
            </w:r>
            <w:r>
              <w:rPr>
                <w:rFonts w:ascii="Cambria" w:eastAsia="Cambria" w:hAnsi="Cambria" w:cs="Cambria"/>
                <w:w w:val="99"/>
                <w:sz w:val="16"/>
                <w:szCs w:val="16"/>
              </w:rPr>
              <w:t>changes</w:t>
            </w:r>
            <w:r>
              <w:rPr>
                <w:rFonts w:ascii="Cambria" w:eastAsia="Cambria" w:hAnsi="Cambria" w:cs="Cambria"/>
                <w:spacing w:val="1"/>
                <w:w w:val="99"/>
                <w:sz w:val="16"/>
                <w:szCs w:val="16"/>
              </w:rPr>
              <w:t xml:space="preserve"> </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Oxygen d</w:t>
            </w:r>
            <w:r>
              <w:rPr>
                <w:rFonts w:ascii="Cambria" w:eastAsia="Cambria" w:hAnsi="Cambria" w:cs="Cambria"/>
                <w:spacing w:val="1"/>
                <w:w w:val="99"/>
                <w:sz w:val="16"/>
                <w:szCs w:val="16"/>
              </w:rPr>
              <w:t>e</w:t>
            </w:r>
            <w:r>
              <w:rPr>
                <w:rFonts w:ascii="Cambria" w:eastAsia="Cambria" w:hAnsi="Cambria" w:cs="Cambria"/>
                <w:w w:val="99"/>
                <w:sz w:val="16"/>
                <w:szCs w:val="16"/>
              </w:rPr>
              <w:t>pende</w:t>
            </w:r>
            <w:r>
              <w:rPr>
                <w:rFonts w:ascii="Cambria" w:eastAsia="Cambria" w:hAnsi="Cambria" w:cs="Cambria"/>
                <w:spacing w:val="1"/>
                <w:w w:val="99"/>
                <w:sz w:val="16"/>
                <w:szCs w:val="16"/>
              </w:rPr>
              <w:t>n</w:t>
            </w:r>
            <w:r>
              <w:rPr>
                <w:rFonts w:ascii="Cambria" w:eastAsia="Cambria" w:hAnsi="Cambria" w:cs="Cambria"/>
                <w:w w:val="99"/>
                <w:sz w:val="16"/>
                <w:szCs w:val="16"/>
              </w:rPr>
              <w:t>t; requ</w:t>
            </w:r>
            <w:r>
              <w:rPr>
                <w:rFonts w:ascii="Cambria" w:eastAsia="Cambria" w:hAnsi="Cambria" w:cs="Cambria"/>
                <w:spacing w:val="1"/>
                <w:w w:val="99"/>
                <w:sz w:val="16"/>
                <w:szCs w:val="16"/>
              </w:rPr>
              <w:t>i</w:t>
            </w:r>
            <w:r>
              <w:rPr>
                <w:rFonts w:ascii="Cambria" w:eastAsia="Cambria" w:hAnsi="Cambria" w:cs="Cambria"/>
                <w:w w:val="99"/>
                <w:sz w:val="16"/>
                <w:szCs w:val="16"/>
              </w:rPr>
              <w:t>res r</w:t>
            </w:r>
            <w:r>
              <w:rPr>
                <w:rFonts w:ascii="Cambria" w:eastAsia="Cambria" w:hAnsi="Cambria" w:cs="Cambria"/>
                <w:spacing w:val="1"/>
                <w:w w:val="99"/>
                <w:sz w:val="16"/>
                <w:szCs w:val="16"/>
              </w:rPr>
              <w:t>e</w:t>
            </w:r>
            <w:r>
              <w:rPr>
                <w:rFonts w:ascii="Cambria" w:eastAsia="Cambria" w:hAnsi="Cambria" w:cs="Cambria"/>
                <w:w w:val="99"/>
                <w:sz w:val="16"/>
                <w:szCs w:val="16"/>
              </w:rPr>
              <w:t>spi</w:t>
            </w:r>
            <w:r>
              <w:rPr>
                <w:rFonts w:ascii="Cambria" w:eastAsia="Cambria" w:hAnsi="Cambria" w:cs="Cambria"/>
                <w:spacing w:val="1"/>
                <w:w w:val="99"/>
                <w:sz w:val="16"/>
                <w:szCs w:val="16"/>
              </w:rPr>
              <w:t>r</w:t>
            </w:r>
            <w:r>
              <w:rPr>
                <w:rFonts w:ascii="Cambria" w:eastAsia="Cambria" w:hAnsi="Cambria" w:cs="Cambria"/>
                <w:w w:val="99"/>
                <w:sz w:val="16"/>
                <w:szCs w:val="16"/>
              </w:rPr>
              <w:t>atory th</w:t>
            </w:r>
            <w:r>
              <w:rPr>
                <w:rFonts w:ascii="Cambria" w:eastAsia="Cambria" w:hAnsi="Cambria" w:cs="Cambria"/>
                <w:spacing w:val="1"/>
                <w:w w:val="99"/>
                <w:sz w:val="16"/>
                <w:szCs w:val="16"/>
              </w:rPr>
              <w:t>e</w:t>
            </w:r>
            <w:r>
              <w:rPr>
                <w:rFonts w:ascii="Cambria" w:eastAsia="Cambria" w:hAnsi="Cambria" w:cs="Cambria"/>
                <w:w w:val="99"/>
                <w:sz w:val="16"/>
                <w:szCs w:val="16"/>
              </w:rPr>
              <w:t>rapy o</w:t>
            </w:r>
            <w:r>
              <w:rPr>
                <w:rFonts w:ascii="Cambria" w:eastAsia="Cambria" w:hAnsi="Cambria" w:cs="Cambria"/>
                <w:spacing w:val="1"/>
                <w:w w:val="99"/>
                <w:sz w:val="16"/>
                <w:szCs w:val="16"/>
              </w:rPr>
              <w:t xml:space="preserve">r </w:t>
            </w:r>
            <w:r>
              <w:rPr>
                <w:rFonts w:ascii="Cambria" w:eastAsia="Cambria" w:hAnsi="Cambria" w:cs="Cambria"/>
                <w:w w:val="99"/>
                <w:sz w:val="16"/>
                <w:szCs w:val="16"/>
              </w:rPr>
              <w:t>assist</w:t>
            </w:r>
            <w:r>
              <w:rPr>
                <w:rFonts w:ascii="Cambria" w:eastAsia="Cambria" w:hAnsi="Cambria" w:cs="Cambria"/>
                <w:spacing w:val="1"/>
                <w:w w:val="99"/>
                <w:sz w:val="16"/>
                <w:szCs w:val="16"/>
              </w:rPr>
              <w:t>a</w:t>
            </w:r>
            <w:r>
              <w:rPr>
                <w:rFonts w:ascii="Cambria" w:eastAsia="Cambria" w:hAnsi="Cambria" w:cs="Cambria"/>
                <w:w w:val="99"/>
                <w:sz w:val="16"/>
                <w:szCs w:val="16"/>
              </w:rPr>
              <w:t>nce w</w:t>
            </w:r>
            <w:r>
              <w:rPr>
                <w:rFonts w:ascii="Cambria" w:eastAsia="Cambria" w:hAnsi="Cambria" w:cs="Cambria"/>
                <w:spacing w:val="1"/>
                <w:w w:val="99"/>
                <w:sz w:val="16"/>
                <w:szCs w:val="16"/>
              </w:rPr>
              <w:t>it</w:t>
            </w:r>
            <w:r>
              <w:rPr>
                <w:rFonts w:ascii="Cambria" w:eastAsia="Cambria" w:hAnsi="Cambria" w:cs="Cambria"/>
                <w:w w:val="99"/>
                <w:sz w:val="16"/>
                <w:szCs w:val="16"/>
              </w:rPr>
              <w:t xml:space="preserve">h </w:t>
            </w:r>
            <w:r>
              <w:rPr>
                <w:rFonts w:ascii="Cambria" w:eastAsia="Cambria" w:hAnsi="Cambria" w:cs="Cambria"/>
                <w:spacing w:val="2"/>
                <w:w w:val="99"/>
                <w:sz w:val="16"/>
                <w:szCs w:val="16"/>
              </w:rPr>
              <w:t>o</w:t>
            </w:r>
            <w:r>
              <w:rPr>
                <w:rFonts w:ascii="Cambria" w:eastAsia="Cambria" w:hAnsi="Cambria" w:cs="Cambria"/>
                <w:w w:val="99"/>
                <w:sz w:val="16"/>
                <w:szCs w:val="16"/>
              </w:rPr>
              <w:t>xyge</w:t>
            </w:r>
            <w:r>
              <w:rPr>
                <w:rFonts w:ascii="Cambria" w:eastAsia="Cambria" w:hAnsi="Cambria" w:cs="Cambria"/>
                <w:spacing w:val="1"/>
                <w:w w:val="99"/>
                <w:sz w:val="16"/>
                <w:szCs w:val="16"/>
              </w:rPr>
              <w:t>n</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Incontin</w:t>
            </w:r>
            <w:r>
              <w:rPr>
                <w:rFonts w:ascii="Cambria" w:eastAsia="Cambria" w:hAnsi="Cambria" w:cs="Cambria"/>
                <w:spacing w:val="1"/>
                <w:w w:val="99"/>
                <w:sz w:val="16"/>
                <w:szCs w:val="16"/>
              </w:rPr>
              <w:t>e</w:t>
            </w:r>
            <w:r>
              <w:rPr>
                <w:rFonts w:ascii="Cambria" w:eastAsia="Cambria" w:hAnsi="Cambria" w:cs="Cambria"/>
                <w:w w:val="99"/>
                <w:sz w:val="16"/>
                <w:szCs w:val="16"/>
              </w:rPr>
              <w:t>nt; re</w:t>
            </w:r>
            <w:r>
              <w:rPr>
                <w:rFonts w:ascii="Cambria" w:eastAsia="Cambria" w:hAnsi="Cambria" w:cs="Cambria"/>
                <w:spacing w:val="2"/>
                <w:w w:val="99"/>
                <w:sz w:val="16"/>
                <w:szCs w:val="16"/>
              </w:rPr>
              <w:t>q</w:t>
            </w:r>
            <w:r>
              <w:rPr>
                <w:rFonts w:ascii="Cambria" w:eastAsia="Cambria" w:hAnsi="Cambria" w:cs="Cambria"/>
                <w:w w:val="99"/>
                <w:sz w:val="16"/>
                <w:szCs w:val="16"/>
              </w:rPr>
              <w:t>uires re</w:t>
            </w:r>
            <w:r>
              <w:rPr>
                <w:rFonts w:ascii="Cambria" w:eastAsia="Cambria" w:hAnsi="Cambria" w:cs="Cambria"/>
                <w:spacing w:val="2"/>
                <w:w w:val="99"/>
                <w:sz w:val="16"/>
                <w:szCs w:val="16"/>
              </w:rPr>
              <w:t>g</w:t>
            </w:r>
            <w:r>
              <w:rPr>
                <w:rFonts w:ascii="Cambria" w:eastAsia="Cambria" w:hAnsi="Cambria" w:cs="Cambria"/>
                <w:spacing w:val="-1"/>
                <w:w w:val="99"/>
                <w:sz w:val="16"/>
                <w:szCs w:val="16"/>
              </w:rPr>
              <w:t>u</w:t>
            </w:r>
            <w:r>
              <w:rPr>
                <w:rFonts w:ascii="Cambria" w:eastAsia="Cambria" w:hAnsi="Cambria" w:cs="Cambria"/>
                <w:w w:val="99"/>
                <w:sz w:val="16"/>
                <w:szCs w:val="16"/>
              </w:rPr>
              <w:t>lar ca</w:t>
            </w:r>
            <w:r>
              <w:rPr>
                <w:rFonts w:ascii="Cambria" w:eastAsia="Cambria" w:hAnsi="Cambria" w:cs="Cambria"/>
                <w:spacing w:val="1"/>
                <w:w w:val="99"/>
                <w:sz w:val="16"/>
                <w:szCs w:val="16"/>
              </w:rPr>
              <w:t>t</w:t>
            </w:r>
            <w:r>
              <w:rPr>
                <w:rFonts w:ascii="Cambria" w:eastAsia="Cambria" w:hAnsi="Cambria" w:cs="Cambria"/>
                <w:w w:val="99"/>
                <w:sz w:val="16"/>
                <w:szCs w:val="16"/>
              </w:rPr>
              <w:t>h</w:t>
            </w:r>
            <w:r>
              <w:rPr>
                <w:rFonts w:ascii="Cambria" w:eastAsia="Cambria" w:hAnsi="Cambria" w:cs="Cambria"/>
                <w:spacing w:val="1"/>
                <w:w w:val="99"/>
                <w:sz w:val="16"/>
                <w:szCs w:val="16"/>
              </w:rPr>
              <w:t>e</w:t>
            </w:r>
            <w:r>
              <w:rPr>
                <w:rFonts w:ascii="Cambria" w:eastAsia="Cambria" w:hAnsi="Cambria" w:cs="Cambria"/>
                <w:w w:val="99"/>
                <w:sz w:val="16"/>
                <w:szCs w:val="16"/>
              </w:rPr>
              <w:t>terizatio</w:t>
            </w:r>
            <w:r>
              <w:rPr>
                <w:rFonts w:ascii="Cambria" w:eastAsia="Cambria" w:hAnsi="Cambria" w:cs="Cambria"/>
                <w:spacing w:val="1"/>
                <w:w w:val="99"/>
                <w:sz w:val="16"/>
                <w:szCs w:val="16"/>
              </w:rPr>
              <w:t>n</w:t>
            </w:r>
            <w:r>
              <w:rPr>
                <w:rFonts w:ascii="Cambria" w:eastAsia="Cambria" w:hAnsi="Cambria" w:cs="Cambria"/>
                <w:w w:val="99"/>
                <w:sz w:val="16"/>
                <w:szCs w:val="16"/>
              </w:rPr>
              <w:t xml:space="preserve"> or bo</w:t>
            </w:r>
            <w:r>
              <w:rPr>
                <w:rFonts w:ascii="Cambria" w:eastAsia="Cambria" w:hAnsi="Cambria" w:cs="Cambria"/>
                <w:spacing w:val="1"/>
                <w:w w:val="99"/>
                <w:sz w:val="16"/>
                <w:szCs w:val="16"/>
              </w:rPr>
              <w:t>w</w:t>
            </w:r>
            <w:r>
              <w:rPr>
                <w:rFonts w:ascii="Cambria" w:eastAsia="Cambria" w:hAnsi="Cambria" w:cs="Cambria"/>
                <w:w w:val="99"/>
                <w:sz w:val="16"/>
                <w:szCs w:val="16"/>
              </w:rPr>
              <w:t>el car</w:t>
            </w:r>
            <w:r>
              <w:rPr>
                <w:rFonts w:ascii="Cambria" w:eastAsia="Cambria" w:hAnsi="Cambria" w:cs="Cambria"/>
                <w:spacing w:val="1"/>
                <w:w w:val="99"/>
                <w:sz w:val="16"/>
                <w:szCs w:val="16"/>
              </w:rPr>
              <w:t>e</w:t>
            </w:r>
            <w:r>
              <w:rPr>
                <w:rFonts w:ascii="Cambria" w:eastAsia="Cambria" w:hAnsi="Cambria" w:cs="Cambria"/>
                <w:w w:val="99"/>
                <w:sz w:val="16"/>
                <w:szCs w:val="16"/>
              </w:rPr>
              <w:t xml:space="preserve"> </w:t>
            </w:r>
          </w:p>
        </w:tc>
        <w:tc>
          <w:tcPr>
            <w:tcW w:w="1570"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before="79" w:after="0" w:line="240" w:lineRule="auto"/>
              <w:ind w:left="737" w:right="675"/>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0" w:lineRule="exact"/>
              <w:ind w:left="276" w:right="218"/>
              <w:jc w:val="center"/>
              <w:rPr>
                <w:rFonts w:ascii="Cambria" w:eastAsia="Cambria" w:hAnsi="Cambria" w:cs="Cambria"/>
                <w:sz w:val="18"/>
                <w:szCs w:val="18"/>
              </w:rPr>
            </w:pPr>
            <w:r>
              <w:rPr>
                <w:rFonts w:ascii="Cambria" w:eastAsia="Cambria" w:hAnsi="Cambria" w:cs="Cambria"/>
                <w:sz w:val="18"/>
                <w:szCs w:val="18"/>
              </w:rPr>
              <w:t>Like Fac</w:t>
            </w:r>
            <w:r>
              <w:rPr>
                <w:rFonts w:ascii="Cambria" w:eastAsia="Cambria" w:hAnsi="Cambria" w:cs="Cambria"/>
                <w:spacing w:val="-1"/>
                <w:sz w:val="18"/>
                <w:szCs w:val="18"/>
              </w:rPr>
              <w:t>i</w:t>
            </w:r>
            <w:r>
              <w:rPr>
                <w:rFonts w:ascii="Cambria" w:eastAsia="Cambria" w:hAnsi="Cambria" w:cs="Cambria"/>
                <w:sz w:val="18"/>
                <w:szCs w:val="18"/>
              </w:rPr>
              <w:t>li</w:t>
            </w:r>
            <w:r>
              <w:rPr>
                <w:rFonts w:ascii="Cambria" w:eastAsia="Cambria" w:hAnsi="Cambria" w:cs="Cambria"/>
                <w:spacing w:val="-1"/>
                <w:sz w:val="18"/>
                <w:szCs w:val="18"/>
              </w:rPr>
              <w:t>ty</w:t>
            </w:r>
            <w:r>
              <w:rPr>
                <w:rFonts w:ascii="Cambria" w:eastAsia="Cambria" w:hAnsi="Cambria" w:cs="Cambria"/>
                <w:sz w:val="18"/>
                <w:szCs w:val="18"/>
              </w:rPr>
              <w:t xml:space="preserve"> </w:t>
            </w:r>
          </w:p>
          <w:p w:rsidR="00A42669" w:rsidRDefault="00A42669" w:rsidP="00023FC6">
            <w:pPr>
              <w:spacing w:after="0" w:line="240" w:lineRule="auto"/>
              <w:ind w:left="264" w:right="206" w:hanging="1"/>
              <w:jc w:val="center"/>
              <w:rPr>
                <w:rFonts w:ascii="Cambria" w:eastAsia="Cambria" w:hAnsi="Cambria" w:cs="Cambria"/>
                <w:sz w:val="18"/>
                <w:szCs w:val="18"/>
              </w:rPr>
            </w:pPr>
            <w:r>
              <w:rPr>
                <w:rFonts w:ascii="Cambria" w:eastAsia="Cambria" w:hAnsi="Cambria" w:cs="Cambria"/>
                <w:sz w:val="18"/>
                <w:szCs w:val="18"/>
              </w:rPr>
              <w:t xml:space="preserve"> Medical Care Shelter </w:t>
            </w:r>
          </w:p>
          <w:p w:rsidR="00A42669" w:rsidRDefault="00A42669" w:rsidP="00023FC6">
            <w:pPr>
              <w:spacing w:after="0" w:line="240" w:lineRule="auto"/>
              <w:ind w:left="740" w:right="679"/>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2" w:lineRule="exact"/>
              <w:ind w:left="114" w:right="56" w:hanging="1"/>
              <w:jc w:val="center"/>
              <w:rPr>
                <w:rFonts w:ascii="Cambria" w:eastAsia="Cambria" w:hAnsi="Cambria" w:cs="Cambria"/>
                <w:sz w:val="20"/>
                <w:szCs w:val="20"/>
              </w:rPr>
            </w:pPr>
            <w:r>
              <w:rPr>
                <w:rFonts w:ascii="Cambria" w:eastAsia="Cambria" w:hAnsi="Cambria" w:cs="Cambria"/>
                <w:sz w:val="18"/>
                <w:szCs w:val="18"/>
              </w:rPr>
              <w:t xml:space="preserve">In </w:t>
            </w:r>
            <w:r>
              <w:rPr>
                <w:rFonts w:ascii="Cambria" w:eastAsia="Cambria" w:hAnsi="Cambria" w:cs="Cambria"/>
                <w:spacing w:val="-1"/>
                <w:sz w:val="18"/>
                <w:szCs w:val="18"/>
              </w:rPr>
              <w:t>s</w:t>
            </w:r>
            <w:r>
              <w:rPr>
                <w:rFonts w:ascii="Cambria" w:eastAsia="Cambria" w:hAnsi="Cambria" w:cs="Cambria"/>
                <w:sz w:val="18"/>
                <w:szCs w:val="18"/>
              </w:rPr>
              <w:t>ome circumstances, may be able to evacuate to famil</w:t>
            </w:r>
            <w:r>
              <w:rPr>
                <w:rFonts w:ascii="Cambria" w:eastAsia="Cambria" w:hAnsi="Cambria" w:cs="Cambria"/>
                <w:spacing w:val="1"/>
                <w:sz w:val="18"/>
                <w:szCs w:val="18"/>
              </w:rPr>
              <w:t>y/</w:t>
            </w:r>
            <w:r>
              <w:rPr>
                <w:rFonts w:ascii="Cambria" w:eastAsia="Cambria" w:hAnsi="Cambria" w:cs="Cambria"/>
                <w:sz w:val="18"/>
                <w:szCs w:val="18"/>
              </w:rPr>
              <w:t>caregi</w:t>
            </w:r>
            <w:r>
              <w:rPr>
                <w:rFonts w:ascii="Cambria" w:eastAsia="Cambria" w:hAnsi="Cambria" w:cs="Cambria"/>
                <w:spacing w:val="1"/>
                <w:sz w:val="18"/>
                <w:szCs w:val="18"/>
              </w:rPr>
              <w:t>v</w:t>
            </w:r>
            <w:r>
              <w:rPr>
                <w:rFonts w:ascii="Cambria" w:eastAsia="Cambria" w:hAnsi="Cambria" w:cs="Cambria"/>
                <w:spacing w:val="-1"/>
                <w:sz w:val="18"/>
                <w:szCs w:val="18"/>
              </w:rPr>
              <w:t>e</w:t>
            </w:r>
            <w:r>
              <w:rPr>
                <w:rFonts w:ascii="Cambria" w:eastAsia="Cambria" w:hAnsi="Cambria" w:cs="Cambria"/>
                <w:sz w:val="18"/>
                <w:szCs w:val="18"/>
              </w:rPr>
              <w:t>r hom</w:t>
            </w:r>
            <w:r>
              <w:rPr>
                <w:rFonts w:ascii="Cambria" w:eastAsia="Cambria" w:hAnsi="Cambria" w:cs="Cambria"/>
                <w:spacing w:val="-1"/>
                <w:sz w:val="18"/>
                <w:szCs w:val="18"/>
              </w:rPr>
              <w:t>e</w:t>
            </w:r>
            <w:r>
              <w:rPr>
                <w:rFonts w:ascii="Cambria" w:eastAsia="Cambria" w:hAnsi="Cambria" w:cs="Cambria"/>
                <w:sz w:val="20"/>
                <w:szCs w:val="20"/>
              </w:rPr>
              <w:t xml:space="preserve"> </w:t>
            </w:r>
          </w:p>
        </w:tc>
        <w:tc>
          <w:tcPr>
            <w:tcW w:w="1592"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before="4" w:after="0" w:line="120" w:lineRule="exact"/>
              <w:rPr>
                <w:sz w:val="12"/>
                <w:szCs w:val="12"/>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751" w:right="686"/>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40" w:lineRule="auto"/>
              <w:ind w:left="606" w:right="547"/>
              <w:jc w:val="center"/>
              <w:rPr>
                <w:rFonts w:ascii="Cambria" w:eastAsia="Cambria" w:hAnsi="Cambria" w:cs="Cambria"/>
                <w:sz w:val="18"/>
                <w:szCs w:val="18"/>
              </w:rPr>
            </w:pPr>
            <w:r>
              <w:rPr>
                <w:rFonts w:ascii="Cambria" w:eastAsia="Cambria" w:hAnsi="Cambria" w:cs="Cambria"/>
                <w:sz w:val="18"/>
                <w:szCs w:val="18"/>
              </w:rPr>
              <w:t xml:space="preserve">BLS </w:t>
            </w:r>
          </w:p>
          <w:p w:rsidR="00A42669" w:rsidRDefault="00A42669" w:rsidP="00023FC6">
            <w:pPr>
              <w:spacing w:after="0" w:line="240" w:lineRule="auto"/>
              <w:ind w:left="164" w:right="104"/>
              <w:jc w:val="center"/>
              <w:rPr>
                <w:rFonts w:ascii="Cambria" w:eastAsia="Cambria" w:hAnsi="Cambria" w:cs="Cambria"/>
                <w:sz w:val="18"/>
                <w:szCs w:val="18"/>
              </w:rPr>
            </w:pPr>
            <w:r>
              <w:rPr>
                <w:rFonts w:ascii="Cambria" w:eastAsia="Cambria" w:hAnsi="Cambria" w:cs="Cambria"/>
                <w:sz w:val="18"/>
                <w:szCs w:val="18"/>
              </w:rPr>
              <w:t xml:space="preserve"> Wheelchair Van </w:t>
            </w:r>
          </w:p>
          <w:p w:rsidR="00A42669" w:rsidRDefault="00A42669" w:rsidP="00023FC6">
            <w:pPr>
              <w:spacing w:after="0" w:line="212" w:lineRule="exact"/>
              <w:ind w:left="260" w:right="196" w:hanging="3"/>
              <w:jc w:val="center"/>
              <w:rPr>
                <w:rFonts w:ascii="Cambria" w:eastAsia="Cambria" w:hAnsi="Cambria" w:cs="Cambria"/>
                <w:sz w:val="20"/>
                <w:szCs w:val="20"/>
              </w:rPr>
            </w:pPr>
            <w:r>
              <w:rPr>
                <w:rFonts w:ascii="Cambria" w:eastAsia="Cambria" w:hAnsi="Cambria" w:cs="Cambria"/>
                <w:sz w:val="18"/>
                <w:szCs w:val="18"/>
              </w:rPr>
              <w:t xml:space="preserve"> Car/Van/Bu</w:t>
            </w:r>
            <w:r>
              <w:rPr>
                <w:rFonts w:ascii="Cambria" w:eastAsia="Cambria" w:hAnsi="Cambria" w:cs="Cambria"/>
                <w:spacing w:val="-2"/>
                <w:sz w:val="18"/>
                <w:szCs w:val="18"/>
              </w:rPr>
              <w:t>s</w:t>
            </w:r>
            <w:r>
              <w:rPr>
                <w:rFonts w:ascii="Cambria" w:eastAsia="Cambria" w:hAnsi="Cambria" w:cs="Cambria"/>
                <w:sz w:val="20"/>
                <w:szCs w:val="20"/>
              </w:rPr>
              <w:t xml:space="preserve"> </w:t>
            </w:r>
          </w:p>
        </w:tc>
        <w:tc>
          <w:tcPr>
            <w:tcW w:w="1718"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before="16" w:after="0" w:line="260" w:lineRule="exact"/>
              <w:rPr>
                <w:sz w:val="26"/>
                <w:szCs w:val="26"/>
              </w:rPr>
            </w:pPr>
          </w:p>
          <w:p w:rsidR="00A42669" w:rsidRDefault="00A42669" w:rsidP="00023FC6">
            <w:pPr>
              <w:spacing w:after="0" w:line="240" w:lineRule="auto"/>
              <w:ind w:left="617" w:right="563"/>
              <w:jc w:val="center"/>
              <w:rPr>
                <w:rFonts w:ascii="Cambria" w:eastAsia="Cambria" w:hAnsi="Cambria" w:cs="Cambria"/>
                <w:sz w:val="16"/>
                <w:szCs w:val="16"/>
              </w:rPr>
            </w:pP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w w:val="99"/>
                <w:sz w:val="16"/>
                <w:szCs w:val="16"/>
                <w:u w:val="single" w:color="000000"/>
              </w:rPr>
              <w:t xml:space="preserve">  </w:t>
            </w:r>
            <w:r>
              <w:rPr>
                <w:rFonts w:ascii="Cambria" w:eastAsia="Cambria" w:hAnsi="Cambria" w:cs="Cambria"/>
                <w:spacing w:val="9"/>
                <w:sz w:val="16"/>
                <w:szCs w:val="16"/>
              </w:rPr>
              <w:t xml:space="preserve"> </w:t>
            </w:r>
            <w:r>
              <w:rPr>
                <w:rFonts w:ascii="Cambria" w:eastAsia="Cambria" w:hAnsi="Cambria" w:cs="Cambria"/>
                <w:w w:val="99"/>
                <w:sz w:val="16"/>
                <w:szCs w:val="16"/>
              </w:rPr>
              <w:t xml:space="preserve"> </w:t>
            </w:r>
          </w:p>
        </w:tc>
      </w:tr>
      <w:tr w:rsidR="00A42669" w:rsidTr="00023FC6">
        <w:trPr>
          <w:trHeight w:hRule="exact" w:val="720"/>
        </w:trPr>
        <w:tc>
          <w:tcPr>
            <w:tcW w:w="11232" w:type="dxa"/>
            <w:gridSpan w:val="4"/>
            <w:tcBorders>
              <w:top w:val="single" w:sz="7" w:space="0" w:color="000000"/>
              <w:left w:val="single" w:sz="6" w:space="0" w:color="000000"/>
              <w:bottom w:val="single" w:sz="7" w:space="0" w:color="000000"/>
              <w:right w:val="single" w:sz="6" w:space="0" w:color="000000"/>
            </w:tcBorders>
            <w:shd w:val="clear" w:color="auto" w:fill="D9D9D9"/>
          </w:tcPr>
          <w:p w:rsidR="00A42669" w:rsidRDefault="00A42669" w:rsidP="00023FC6">
            <w:pPr>
              <w:spacing w:before="2" w:after="0" w:line="130" w:lineRule="exact"/>
              <w:rPr>
                <w:sz w:val="13"/>
                <w:szCs w:val="13"/>
              </w:rPr>
            </w:pPr>
          </w:p>
          <w:p w:rsidR="00A42669" w:rsidRDefault="00A42669" w:rsidP="00023FC6">
            <w:pPr>
              <w:spacing w:after="0" w:line="240" w:lineRule="auto"/>
              <w:ind w:left="208" w:right="-20"/>
              <w:rPr>
                <w:rFonts w:ascii="Cambria" w:eastAsia="Cambria" w:hAnsi="Cambria" w:cs="Cambria"/>
                <w:sz w:val="18"/>
                <w:szCs w:val="18"/>
              </w:rPr>
            </w:pPr>
            <w:r>
              <w:rPr>
                <w:rFonts w:ascii="Cambria" w:eastAsia="Cambria" w:hAnsi="Cambria" w:cs="Cambria"/>
                <w:b/>
                <w:bCs/>
                <w:i/>
                <w:w w:val="99"/>
                <w:sz w:val="18"/>
                <w:szCs w:val="18"/>
              </w:rPr>
              <w:t>NOTE:</w:t>
            </w:r>
            <w:r>
              <w:rPr>
                <w:rFonts w:ascii="Cambria" w:eastAsia="Cambria" w:hAnsi="Cambria" w:cs="Cambria"/>
                <w:b/>
                <w:bCs/>
                <w:i/>
                <w:sz w:val="18"/>
                <w:szCs w:val="18"/>
              </w:rPr>
              <w:t xml:space="preserve">  </w:t>
            </w:r>
            <w:r>
              <w:rPr>
                <w:rFonts w:ascii="Cambria" w:eastAsia="Cambria" w:hAnsi="Cambria" w:cs="Cambria"/>
                <w:i/>
                <w:sz w:val="18"/>
                <w:szCs w:val="18"/>
              </w:rPr>
              <w:t xml:space="preserve">It </w:t>
            </w:r>
            <w:r>
              <w:rPr>
                <w:rFonts w:ascii="Cambria" w:eastAsia="Cambria" w:hAnsi="Cambria" w:cs="Cambria"/>
                <w:i/>
                <w:w w:val="99"/>
                <w:sz w:val="18"/>
                <w:szCs w:val="18"/>
              </w:rPr>
              <w:t>is</w:t>
            </w:r>
            <w:r>
              <w:rPr>
                <w:rFonts w:ascii="Cambria" w:eastAsia="Cambria" w:hAnsi="Cambria" w:cs="Cambria"/>
                <w:i/>
                <w:sz w:val="18"/>
                <w:szCs w:val="18"/>
              </w:rPr>
              <w:t xml:space="preserve"> </w:t>
            </w:r>
            <w:r>
              <w:rPr>
                <w:rFonts w:ascii="Cambria" w:eastAsia="Cambria" w:hAnsi="Cambria" w:cs="Cambria"/>
                <w:i/>
                <w:w w:val="99"/>
                <w:sz w:val="18"/>
                <w:szCs w:val="18"/>
              </w:rPr>
              <w:t>unl</w:t>
            </w:r>
            <w:r>
              <w:rPr>
                <w:rFonts w:ascii="Cambria" w:eastAsia="Cambria" w:hAnsi="Cambria" w:cs="Cambria"/>
                <w:i/>
                <w:spacing w:val="2"/>
                <w:w w:val="99"/>
                <w:sz w:val="18"/>
                <w:szCs w:val="18"/>
              </w:rPr>
              <w:t>i</w:t>
            </w:r>
            <w:r>
              <w:rPr>
                <w:rFonts w:ascii="Cambria" w:eastAsia="Cambria" w:hAnsi="Cambria" w:cs="Cambria"/>
                <w:i/>
                <w:spacing w:val="1"/>
                <w:sz w:val="18"/>
                <w:szCs w:val="18"/>
              </w:rPr>
              <w:t>k</w:t>
            </w:r>
            <w:r>
              <w:rPr>
                <w:rFonts w:ascii="Cambria" w:eastAsia="Cambria" w:hAnsi="Cambria" w:cs="Cambria"/>
                <w:i/>
                <w:w w:val="99"/>
                <w:sz w:val="18"/>
                <w:szCs w:val="18"/>
              </w:rPr>
              <w:t>ely</w:t>
            </w:r>
            <w:r>
              <w:rPr>
                <w:rFonts w:ascii="Cambria" w:eastAsia="Cambria" w:hAnsi="Cambria" w:cs="Cambria"/>
                <w:i/>
                <w:sz w:val="18"/>
                <w:szCs w:val="18"/>
              </w:rPr>
              <w:t xml:space="preserve"> </w:t>
            </w:r>
            <w:r>
              <w:rPr>
                <w:rFonts w:ascii="Cambria" w:eastAsia="Cambria" w:hAnsi="Cambria" w:cs="Cambria"/>
                <w:i/>
                <w:spacing w:val="-1"/>
                <w:sz w:val="18"/>
                <w:szCs w:val="18"/>
              </w:rPr>
              <w:t>t</w:t>
            </w:r>
            <w:r>
              <w:rPr>
                <w:rFonts w:ascii="Cambria" w:eastAsia="Cambria" w:hAnsi="Cambria" w:cs="Cambria"/>
                <w:i/>
                <w:sz w:val="18"/>
                <w:szCs w:val="18"/>
              </w:rPr>
              <w:t>h</w:t>
            </w:r>
            <w:r>
              <w:rPr>
                <w:rFonts w:ascii="Cambria" w:eastAsia="Cambria" w:hAnsi="Cambria" w:cs="Cambria"/>
                <w:i/>
                <w:w w:val="99"/>
                <w:sz w:val="18"/>
                <w:szCs w:val="18"/>
              </w:rPr>
              <w:t>a</w:t>
            </w:r>
            <w:r>
              <w:rPr>
                <w:rFonts w:ascii="Cambria" w:eastAsia="Cambria" w:hAnsi="Cambria" w:cs="Cambria"/>
                <w:i/>
                <w:sz w:val="18"/>
                <w:szCs w:val="18"/>
              </w:rPr>
              <w:t xml:space="preserve">t </w:t>
            </w:r>
            <w:r>
              <w:rPr>
                <w:rFonts w:ascii="Cambria" w:eastAsia="Cambria" w:hAnsi="Cambria" w:cs="Cambria"/>
                <w:i/>
                <w:w w:val="99"/>
                <w:sz w:val="18"/>
                <w:szCs w:val="18"/>
              </w:rPr>
              <w:t>licensed</w:t>
            </w:r>
            <w:r>
              <w:rPr>
                <w:rFonts w:ascii="Cambria" w:eastAsia="Cambria" w:hAnsi="Cambria" w:cs="Cambria"/>
                <w:i/>
                <w:sz w:val="18"/>
                <w:szCs w:val="18"/>
              </w:rPr>
              <w:t xml:space="preserve"> </w:t>
            </w:r>
            <w:r>
              <w:rPr>
                <w:rFonts w:ascii="Cambria" w:eastAsia="Cambria" w:hAnsi="Cambria" w:cs="Cambria"/>
                <w:i/>
                <w:w w:val="99"/>
                <w:sz w:val="18"/>
                <w:szCs w:val="18"/>
              </w:rPr>
              <w:t>hea</w:t>
            </w:r>
            <w:r>
              <w:rPr>
                <w:rFonts w:ascii="Cambria" w:eastAsia="Cambria" w:hAnsi="Cambria" w:cs="Cambria"/>
                <w:i/>
                <w:spacing w:val="-1"/>
                <w:w w:val="99"/>
                <w:sz w:val="18"/>
                <w:szCs w:val="18"/>
              </w:rPr>
              <w:t>l</w:t>
            </w:r>
            <w:r>
              <w:rPr>
                <w:rFonts w:ascii="Cambria" w:eastAsia="Cambria" w:hAnsi="Cambria" w:cs="Cambria"/>
                <w:i/>
                <w:sz w:val="18"/>
                <w:szCs w:val="18"/>
              </w:rPr>
              <w:t>t</w:t>
            </w:r>
            <w:r>
              <w:rPr>
                <w:rFonts w:ascii="Cambria" w:eastAsia="Cambria" w:hAnsi="Cambria" w:cs="Cambria"/>
                <w:i/>
                <w:spacing w:val="1"/>
                <w:sz w:val="18"/>
                <w:szCs w:val="18"/>
              </w:rPr>
              <w:t>h</w:t>
            </w:r>
            <w:r>
              <w:rPr>
                <w:rFonts w:ascii="Cambria" w:eastAsia="Cambria" w:hAnsi="Cambria" w:cs="Cambria"/>
                <w:i/>
                <w:sz w:val="18"/>
                <w:szCs w:val="18"/>
              </w:rPr>
              <w:t xml:space="preserve"> fa</w:t>
            </w:r>
            <w:r>
              <w:rPr>
                <w:rFonts w:ascii="Cambria" w:eastAsia="Cambria" w:hAnsi="Cambria" w:cs="Cambria"/>
                <w:i/>
                <w:spacing w:val="-1"/>
                <w:sz w:val="18"/>
                <w:szCs w:val="18"/>
              </w:rPr>
              <w:t>c</w:t>
            </w:r>
            <w:r>
              <w:rPr>
                <w:rFonts w:ascii="Cambria" w:eastAsia="Cambria" w:hAnsi="Cambria" w:cs="Cambria"/>
                <w:i/>
                <w:w w:val="99"/>
                <w:sz w:val="18"/>
                <w:szCs w:val="18"/>
              </w:rPr>
              <w:t>ili</w:t>
            </w:r>
            <w:r>
              <w:rPr>
                <w:rFonts w:ascii="Cambria" w:eastAsia="Cambria" w:hAnsi="Cambria" w:cs="Cambria"/>
                <w:i/>
                <w:spacing w:val="-1"/>
                <w:w w:val="99"/>
                <w:sz w:val="18"/>
                <w:szCs w:val="18"/>
              </w:rPr>
              <w:t>t</w:t>
            </w:r>
            <w:r>
              <w:rPr>
                <w:rFonts w:ascii="Cambria" w:eastAsia="Cambria" w:hAnsi="Cambria" w:cs="Cambria"/>
                <w:i/>
                <w:w w:val="99"/>
                <w:sz w:val="18"/>
                <w:szCs w:val="18"/>
              </w:rPr>
              <w:t>ies</w:t>
            </w:r>
            <w:r>
              <w:rPr>
                <w:rFonts w:ascii="Cambria" w:eastAsia="Cambria" w:hAnsi="Cambria" w:cs="Cambria"/>
                <w:i/>
                <w:sz w:val="18"/>
                <w:szCs w:val="18"/>
              </w:rPr>
              <w:t xml:space="preserve"> suc</w:t>
            </w:r>
            <w:r>
              <w:rPr>
                <w:rFonts w:ascii="Cambria" w:eastAsia="Cambria" w:hAnsi="Cambria" w:cs="Cambria"/>
                <w:i/>
                <w:spacing w:val="1"/>
                <w:sz w:val="18"/>
                <w:szCs w:val="18"/>
              </w:rPr>
              <w:t>h</w:t>
            </w:r>
            <w:r>
              <w:rPr>
                <w:rFonts w:ascii="Cambria" w:eastAsia="Cambria" w:hAnsi="Cambria" w:cs="Cambria"/>
                <w:i/>
                <w:sz w:val="18"/>
                <w:szCs w:val="18"/>
              </w:rPr>
              <w:t xml:space="preserve"> </w:t>
            </w:r>
            <w:r>
              <w:rPr>
                <w:rFonts w:ascii="Cambria" w:eastAsia="Cambria" w:hAnsi="Cambria" w:cs="Cambria"/>
                <w:i/>
                <w:w w:val="99"/>
                <w:sz w:val="18"/>
                <w:szCs w:val="18"/>
              </w:rPr>
              <w:t>as</w:t>
            </w:r>
            <w:r>
              <w:rPr>
                <w:rFonts w:ascii="Cambria" w:eastAsia="Cambria" w:hAnsi="Cambria" w:cs="Cambria"/>
                <w:i/>
                <w:sz w:val="18"/>
                <w:szCs w:val="18"/>
              </w:rPr>
              <w:t xml:space="preserve"> SNFs</w:t>
            </w:r>
            <w:r>
              <w:rPr>
                <w:rFonts w:ascii="Cambria" w:eastAsia="Cambria" w:hAnsi="Cambria" w:cs="Cambria"/>
                <w:i/>
                <w:spacing w:val="1"/>
                <w:sz w:val="18"/>
                <w:szCs w:val="18"/>
              </w:rPr>
              <w:t xml:space="preserve"> </w:t>
            </w:r>
            <w:r>
              <w:rPr>
                <w:rFonts w:ascii="Cambria" w:eastAsia="Cambria" w:hAnsi="Cambria" w:cs="Cambria"/>
                <w:i/>
                <w:w w:val="99"/>
                <w:sz w:val="18"/>
                <w:szCs w:val="18"/>
              </w:rPr>
              <w:t>will</w:t>
            </w:r>
            <w:r>
              <w:rPr>
                <w:rFonts w:ascii="Cambria" w:eastAsia="Cambria" w:hAnsi="Cambria" w:cs="Cambria"/>
                <w:i/>
                <w:sz w:val="18"/>
                <w:szCs w:val="18"/>
              </w:rPr>
              <w:t xml:space="preserve"> hav</w:t>
            </w:r>
            <w:r>
              <w:rPr>
                <w:rFonts w:ascii="Cambria" w:eastAsia="Cambria" w:hAnsi="Cambria" w:cs="Cambria"/>
                <w:i/>
                <w:spacing w:val="1"/>
                <w:sz w:val="18"/>
                <w:szCs w:val="18"/>
              </w:rPr>
              <w:t>e</w:t>
            </w:r>
            <w:r>
              <w:rPr>
                <w:rFonts w:ascii="Cambria" w:eastAsia="Cambria" w:hAnsi="Cambria" w:cs="Cambria"/>
                <w:i/>
                <w:sz w:val="18"/>
                <w:szCs w:val="18"/>
              </w:rPr>
              <w:t xml:space="preserve"> </w:t>
            </w:r>
            <w:del w:id="854" w:author="Carla Brown" w:date="2017-10-16T14:51:00Z">
              <w:r w:rsidDel="00634C30">
                <w:rPr>
                  <w:rFonts w:ascii="Cambria" w:eastAsia="Cambria" w:hAnsi="Cambria" w:cs="Cambria"/>
                  <w:i/>
                  <w:spacing w:val="-1"/>
                  <w:sz w:val="18"/>
                  <w:szCs w:val="18"/>
                </w:rPr>
                <w:delText>r</w:delText>
              </w:r>
              <w:r w:rsidDel="00634C30">
                <w:rPr>
                  <w:rFonts w:ascii="Cambria" w:eastAsia="Cambria" w:hAnsi="Cambria" w:cs="Cambria"/>
                  <w:i/>
                  <w:spacing w:val="1"/>
                  <w:sz w:val="18"/>
                  <w:szCs w:val="18"/>
                </w:rPr>
                <w:delText>e</w:delText>
              </w:r>
              <w:r w:rsidDel="00634C30">
                <w:rPr>
                  <w:rFonts w:ascii="Cambria" w:eastAsia="Cambria" w:hAnsi="Cambria" w:cs="Cambria"/>
                  <w:i/>
                  <w:w w:val="99"/>
                  <w:sz w:val="18"/>
                  <w:szCs w:val="18"/>
                </w:rPr>
                <w:delText>sidents</w:delText>
              </w:r>
            </w:del>
            <w:ins w:id="855" w:author="Carla Brown" w:date="2017-10-16T14:51:00Z">
              <w:r w:rsidR="00634C30">
                <w:rPr>
                  <w:rFonts w:ascii="Cambria" w:eastAsia="Cambria" w:hAnsi="Cambria" w:cs="Cambria"/>
                  <w:i/>
                  <w:spacing w:val="-1"/>
                  <w:sz w:val="18"/>
                  <w:szCs w:val="18"/>
                </w:rPr>
                <w:t>people supported</w:t>
              </w:r>
            </w:ins>
            <w:r>
              <w:rPr>
                <w:rFonts w:ascii="Cambria" w:eastAsia="Cambria" w:hAnsi="Cambria" w:cs="Cambria"/>
                <w:i/>
                <w:sz w:val="18"/>
                <w:szCs w:val="18"/>
              </w:rPr>
              <w:t xml:space="preserve"> that </w:t>
            </w:r>
            <w:r>
              <w:rPr>
                <w:rFonts w:ascii="Cambria" w:eastAsia="Cambria" w:hAnsi="Cambria" w:cs="Cambria"/>
                <w:i/>
                <w:w w:val="99"/>
                <w:sz w:val="18"/>
                <w:szCs w:val="18"/>
              </w:rPr>
              <w:t>fall</w:t>
            </w:r>
            <w:r>
              <w:rPr>
                <w:rFonts w:ascii="Cambria" w:eastAsia="Cambria" w:hAnsi="Cambria" w:cs="Cambria"/>
                <w:i/>
                <w:sz w:val="18"/>
                <w:szCs w:val="18"/>
              </w:rPr>
              <w:t xml:space="preserve"> </w:t>
            </w:r>
            <w:r>
              <w:rPr>
                <w:rFonts w:ascii="Cambria" w:eastAsia="Cambria" w:hAnsi="Cambria" w:cs="Cambria"/>
                <w:i/>
                <w:w w:val="99"/>
                <w:sz w:val="18"/>
                <w:szCs w:val="18"/>
              </w:rPr>
              <w:t>bel</w:t>
            </w:r>
            <w:r>
              <w:rPr>
                <w:rFonts w:ascii="Cambria" w:eastAsia="Cambria" w:hAnsi="Cambria" w:cs="Cambria"/>
                <w:i/>
                <w:spacing w:val="-1"/>
                <w:w w:val="99"/>
                <w:sz w:val="18"/>
                <w:szCs w:val="18"/>
              </w:rPr>
              <w:t>o</w:t>
            </w:r>
            <w:r>
              <w:rPr>
                <w:rFonts w:ascii="Cambria" w:eastAsia="Cambria" w:hAnsi="Cambria" w:cs="Cambria"/>
                <w:i/>
                <w:w w:val="99"/>
                <w:sz w:val="18"/>
                <w:szCs w:val="18"/>
              </w:rPr>
              <w:t>w</w:t>
            </w:r>
            <w:r>
              <w:rPr>
                <w:rFonts w:ascii="Cambria" w:eastAsia="Cambria" w:hAnsi="Cambria" w:cs="Cambria"/>
                <w:i/>
                <w:sz w:val="18"/>
                <w:szCs w:val="18"/>
              </w:rPr>
              <w:t xml:space="preserve"> </w:t>
            </w:r>
            <w:r>
              <w:rPr>
                <w:rFonts w:ascii="Cambria" w:eastAsia="Cambria" w:hAnsi="Cambria" w:cs="Cambria"/>
                <w:i/>
                <w:w w:val="99"/>
                <w:sz w:val="18"/>
                <w:szCs w:val="18"/>
              </w:rPr>
              <w:t>Level</w:t>
            </w:r>
            <w:r>
              <w:rPr>
                <w:rFonts w:ascii="Cambria" w:eastAsia="Cambria" w:hAnsi="Cambria" w:cs="Cambria"/>
                <w:i/>
                <w:sz w:val="18"/>
                <w:szCs w:val="18"/>
              </w:rPr>
              <w:t xml:space="preserve"> II car</w:t>
            </w:r>
            <w:r>
              <w:rPr>
                <w:rFonts w:ascii="Cambria" w:eastAsia="Cambria" w:hAnsi="Cambria" w:cs="Cambria"/>
                <w:i/>
                <w:spacing w:val="1"/>
                <w:sz w:val="18"/>
                <w:szCs w:val="18"/>
              </w:rPr>
              <w:t>e</w:t>
            </w:r>
            <w:r>
              <w:rPr>
                <w:rFonts w:ascii="Cambria" w:eastAsia="Cambria" w:hAnsi="Cambria" w:cs="Cambria"/>
                <w:i/>
                <w:sz w:val="18"/>
                <w:szCs w:val="18"/>
              </w:rPr>
              <w:t xml:space="preserve"> needs</w:t>
            </w:r>
            <w:r>
              <w:rPr>
                <w:rFonts w:ascii="Cambria" w:eastAsia="Cambria" w:hAnsi="Cambria" w:cs="Cambria"/>
                <w:i/>
                <w:spacing w:val="1"/>
                <w:sz w:val="18"/>
                <w:szCs w:val="18"/>
              </w:rPr>
              <w:t>.</w:t>
            </w:r>
            <w:r>
              <w:rPr>
                <w:rFonts w:ascii="Cambria" w:eastAsia="Cambria" w:hAnsi="Cambria" w:cs="Cambria"/>
                <w:i/>
                <w:sz w:val="18"/>
                <w:szCs w:val="18"/>
              </w:rPr>
              <w:t xml:space="preserve">  Evacuati</w:t>
            </w:r>
            <w:r>
              <w:rPr>
                <w:rFonts w:ascii="Cambria" w:eastAsia="Cambria" w:hAnsi="Cambria" w:cs="Cambria"/>
                <w:i/>
                <w:spacing w:val="-1"/>
                <w:sz w:val="18"/>
                <w:szCs w:val="18"/>
              </w:rPr>
              <w:t>o</w:t>
            </w:r>
            <w:r>
              <w:rPr>
                <w:rFonts w:ascii="Cambria" w:eastAsia="Cambria" w:hAnsi="Cambria" w:cs="Cambria"/>
                <w:i/>
                <w:sz w:val="18"/>
                <w:szCs w:val="18"/>
              </w:rPr>
              <w:t>n planning mus</w:t>
            </w:r>
            <w:r>
              <w:rPr>
                <w:rFonts w:ascii="Cambria" w:eastAsia="Cambria" w:hAnsi="Cambria" w:cs="Cambria"/>
                <w:i/>
                <w:spacing w:val="2"/>
                <w:sz w:val="18"/>
                <w:szCs w:val="18"/>
              </w:rPr>
              <w:t>t</w:t>
            </w:r>
            <w:r>
              <w:rPr>
                <w:rFonts w:ascii="Cambria" w:eastAsia="Cambria" w:hAnsi="Cambria" w:cs="Cambria"/>
                <w:i/>
                <w:sz w:val="18"/>
                <w:szCs w:val="18"/>
              </w:rPr>
              <w:t xml:space="preserve"> </w:t>
            </w:r>
          </w:p>
          <w:p w:rsidR="00A42669" w:rsidRDefault="00A42669" w:rsidP="00023FC6">
            <w:pPr>
              <w:spacing w:after="0" w:line="240" w:lineRule="auto"/>
              <w:ind w:left="208" w:right="-20"/>
              <w:rPr>
                <w:rFonts w:ascii="Cambria" w:eastAsia="Cambria" w:hAnsi="Cambria" w:cs="Cambria"/>
                <w:sz w:val="18"/>
                <w:szCs w:val="18"/>
              </w:rPr>
            </w:pPr>
            <w:r>
              <w:rPr>
                <w:rFonts w:ascii="Cambria" w:eastAsia="Cambria" w:hAnsi="Cambria" w:cs="Cambria"/>
                <w:i/>
                <w:sz w:val="18"/>
                <w:szCs w:val="18"/>
              </w:rPr>
              <w:t xml:space="preserve">take </w:t>
            </w:r>
            <w:r>
              <w:rPr>
                <w:rFonts w:ascii="Cambria" w:eastAsia="Cambria" w:hAnsi="Cambria" w:cs="Cambria"/>
                <w:i/>
                <w:spacing w:val="-1"/>
                <w:sz w:val="18"/>
                <w:szCs w:val="18"/>
              </w:rPr>
              <w:t>t</w:t>
            </w:r>
            <w:r>
              <w:rPr>
                <w:rFonts w:ascii="Cambria" w:eastAsia="Cambria" w:hAnsi="Cambria" w:cs="Cambria"/>
                <w:i/>
                <w:sz w:val="18"/>
                <w:szCs w:val="18"/>
              </w:rPr>
              <w:t>h</w:t>
            </w:r>
            <w:r>
              <w:rPr>
                <w:rFonts w:ascii="Cambria" w:eastAsia="Cambria" w:hAnsi="Cambria" w:cs="Cambria"/>
                <w:i/>
                <w:w w:val="99"/>
                <w:sz w:val="18"/>
                <w:szCs w:val="18"/>
              </w:rPr>
              <w:t>is</w:t>
            </w:r>
            <w:r>
              <w:rPr>
                <w:rFonts w:ascii="Cambria" w:eastAsia="Cambria" w:hAnsi="Cambria" w:cs="Cambria"/>
                <w:i/>
                <w:sz w:val="18"/>
                <w:szCs w:val="18"/>
              </w:rPr>
              <w:t xml:space="preserve"> into consideration. </w:t>
            </w:r>
            <w:r>
              <w:rPr>
                <w:rFonts w:ascii="Cambria" w:eastAsia="Cambria" w:hAnsi="Cambria" w:cs="Cambria"/>
                <w:i/>
                <w:w w:val="99"/>
                <w:sz w:val="18"/>
                <w:szCs w:val="18"/>
              </w:rPr>
              <w:t>Al</w:t>
            </w:r>
            <w:r>
              <w:rPr>
                <w:rFonts w:ascii="Cambria" w:eastAsia="Cambria" w:hAnsi="Cambria" w:cs="Cambria"/>
                <w:i/>
                <w:spacing w:val="-1"/>
                <w:w w:val="99"/>
                <w:sz w:val="18"/>
                <w:szCs w:val="18"/>
              </w:rPr>
              <w:t>s</w:t>
            </w:r>
            <w:r>
              <w:rPr>
                <w:rFonts w:ascii="Cambria" w:eastAsia="Cambria" w:hAnsi="Cambria" w:cs="Cambria"/>
                <w:i/>
                <w:w w:val="99"/>
                <w:sz w:val="18"/>
                <w:szCs w:val="18"/>
              </w:rPr>
              <w:t>o</w:t>
            </w:r>
            <w:r>
              <w:rPr>
                <w:rFonts w:ascii="Cambria" w:eastAsia="Cambria" w:hAnsi="Cambria" w:cs="Cambria"/>
                <w:i/>
                <w:sz w:val="18"/>
                <w:szCs w:val="18"/>
              </w:rPr>
              <w:t xml:space="preserve">, </w:t>
            </w:r>
            <w:r>
              <w:rPr>
                <w:rFonts w:ascii="Cambria" w:eastAsia="Cambria" w:hAnsi="Cambria" w:cs="Cambria"/>
                <w:b/>
                <w:bCs/>
                <w:i/>
                <w:sz w:val="18"/>
                <w:szCs w:val="18"/>
              </w:rPr>
              <w:t>conside</w:t>
            </w:r>
            <w:r>
              <w:rPr>
                <w:rFonts w:ascii="Cambria" w:eastAsia="Cambria" w:hAnsi="Cambria" w:cs="Cambria"/>
                <w:b/>
                <w:bCs/>
                <w:i/>
                <w:spacing w:val="-1"/>
                <w:sz w:val="18"/>
                <w:szCs w:val="18"/>
              </w:rPr>
              <w:t>r</w:t>
            </w:r>
            <w:r>
              <w:rPr>
                <w:rFonts w:ascii="Cambria" w:eastAsia="Cambria" w:hAnsi="Cambria" w:cs="Cambria"/>
                <w:b/>
                <w:bCs/>
                <w:i/>
                <w:sz w:val="18"/>
                <w:szCs w:val="18"/>
              </w:rPr>
              <w:t xml:space="preserve"> co</w:t>
            </w:r>
            <w:r>
              <w:rPr>
                <w:rFonts w:ascii="Cambria" w:eastAsia="Cambria" w:hAnsi="Cambria" w:cs="Cambria"/>
                <w:b/>
                <w:bCs/>
                <w:i/>
                <w:spacing w:val="1"/>
                <w:sz w:val="18"/>
                <w:szCs w:val="18"/>
              </w:rPr>
              <w:t>g</w:t>
            </w:r>
            <w:r>
              <w:rPr>
                <w:rFonts w:ascii="Cambria" w:eastAsia="Cambria" w:hAnsi="Cambria" w:cs="Cambria"/>
                <w:b/>
                <w:bCs/>
                <w:i/>
                <w:sz w:val="18"/>
                <w:szCs w:val="18"/>
              </w:rPr>
              <w:t>ni</w:t>
            </w:r>
            <w:r>
              <w:rPr>
                <w:rFonts w:ascii="Cambria" w:eastAsia="Cambria" w:hAnsi="Cambria" w:cs="Cambria"/>
                <w:b/>
                <w:bCs/>
                <w:i/>
                <w:spacing w:val="1"/>
                <w:sz w:val="18"/>
                <w:szCs w:val="18"/>
              </w:rPr>
              <w:t>t</w:t>
            </w:r>
            <w:r>
              <w:rPr>
                <w:rFonts w:ascii="Cambria" w:eastAsia="Cambria" w:hAnsi="Cambria" w:cs="Cambria"/>
                <w:b/>
                <w:bCs/>
                <w:i/>
                <w:w w:val="99"/>
                <w:sz w:val="18"/>
                <w:szCs w:val="18"/>
              </w:rPr>
              <w:t>ive/behaviora</w:t>
            </w:r>
            <w:r>
              <w:rPr>
                <w:rFonts w:ascii="Cambria" w:eastAsia="Cambria" w:hAnsi="Cambria" w:cs="Cambria"/>
                <w:b/>
                <w:bCs/>
                <w:i/>
                <w:spacing w:val="1"/>
                <w:w w:val="99"/>
                <w:sz w:val="18"/>
                <w:szCs w:val="18"/>
              </w:rPr>
              <w:t>l</w:t>
            </w:r>
            <w:r>
              <w:rPr>
                <w:rFonts w:ascii="Cambria" w:eastAsia="Cambria" w:hAnsi="Cambria" w:cs="Cambria"/>
                <w:b/>
                <w:bCs/>
                <w:i/>
                <w:sz w:val="18"/>
                <w:szCs w:val="18"/>
              </w:rPr>
              <w:t xml:space="preserve"> issue</w:t>
            </w:r>
            <w:r>
              <w:rPr>
                <w:rFonts w:ascii="Cambria" w:eastAsia="Cambria" w:hAnsi="Cambria" w:cs="Cambria"/>
                <w:b/>
                <w:bCs/>
                <w:i/>
                <w:spacing w:val="-1"/>
                <w:sz w:val="18"/>
                <w:szCs w:val="18"/>
              </w:rPr>
              <w:t>s</w:t>
            </w:r>
            <w:r>
              <w:rPr>
                <w:rFonts w:ascii="Cambria" w:eastAsia="Cambria" w:hAnsi="Cambria" w:cs="Cambria"/>
                <w:b/>
                <w:bCs/>
                <w:i/>
                <w:spacing w:val="1"/>
                <w:sz w:val="18"/>
                <w:szCs w:val="18"/>
              </w:rPr>
              <w:t xml:space="preserve"> </w:t>
            </w:r>
            <w:r>
              <w:rPr>
                <w:rFonts w:ascii="Cambria" w:eastAsia="Cambria" w:hAnsi="Cambria" w:cs="Cambria"/>
                <w:b/>
                <w:bCs/>
                <w:i/>
                <w:sz w:val="18"/>
                <w:szCs w:val="18"/>
              </w:rPr>
              <w:t xml:space="preserve">in </w:t>
            </w:r>
            <w:r>
              <w:rPr>
                <w:rFonts w:ascii="Cambria" w:eastAsia="Cambria" w:hAnsi="Cambria" w:cs="Cambria"/>
                <w:b/>
                <w:bCs/>
                <w:i/>
                <w:w w:val="99"/>
                <w:sz w:val="18"/>
                <w:szCs w:val="18"/>
              </w:rPr>
              <w:t>evaluating</w:t>
            </w:r>
            <w:r>
              <w:rPr>
                <w:rFonts w:ascii="Cambria" w:eastAsia="Cambria" w:hAnsi="Cambria" w:cs="Cambria"/>
                <w:b/>
                <w:bCs/>
                <w:i/>
                <w:sz w:val="18"/>
                <w:szCs w:val="18"/>
              </w:rPr>
              <w:t xml:space="preserve"> </w:t>
            </w:r>
            <w:del w:id="856" w:author="Carla Brown" w:date="2017-10-16T14:51:00Z">
              <w:r w:rsidDel="00634C30">
                <w:rPr>
                  <w:rFonts w:ascii="Cambria" w:eastAsia="Cambria" w:hAnsi="Cambria" w:cs="Cambria"/>
                  <w:b/>
                  <w:bCs/>
                  <w:i/>
                  <w:sz w:val="18"/>
                  <w:szCs w:val="18"/>
                </w:rPr>
                <w:delText>resi</w:delText>
              </w:r>
              <w:r w:rsidDel="00634C30">
                <w:rPr>
                  <w:rFonts w:ascii="Cambria" w:eastAsia="Cambria" w:hAnsi="Cambria" w:cs="Cambria"/>
                  <w:b/>
                  <w:bCs/>
                  <w:i/>
                  <w:spacing w:val="1"/>
                  <w:sz w:val="18"/>
                  <w:szCs w:val="18"/>
                </w:rPr>
                <w:delText>d</w:delText>
              </w:r>
              <w:r w:rsidDel="00634C30">
                <w:rPr>
                  <w:rFonts w:ascii="Cambria" w:eastAsia="Cambria" w:hAnsi="Cambria" w:cs="Cambria"/>
                  <w:b/>
                  <w:bCs/>
                  <w:i/>
                  <w:w w:val="99"/>
                  <w:sz w:val="18"/>
                  <w:szCs w:val="18"/>
                </w:rPr>
                <w:delText>e</w:delText>
              </w:r>
              <w:r w:rsidDel="00634C30">
                <w:rPr>
                  <w:rFonts w:ascii="Cambria" w:eastAsia="Cambria" w:hAnsi="Cambria" w:cs="Cambria"/>
                  <w:b/>
                  <w:bCs/>
                  <w:i/>
                  <w:sz w:val="18"/>
                  <w:szCs w:val="18"/>
                </w:rPr>
                <w:delText>nts</w:delText>
              </w:r>
            </w:del>
            <w:ins w:id="857" w:author="Carla Brown" w:date="2017-10-16T14:51:00Z">
              <w:r w:rsidR="00634C30">
                <w:rPr>
                  <w:rFonts w:ascii="Cambria" w:eastAsia="Cambria" w:hAnsi="Cambria" w:cs="Cambria"/>
                  <w:b/>
                  <w:bCs/>
                  <w:i/>
                  <w:sz w:val="18"/>
                  <w:szCs w:val="18"/>
                </w:rPr>
                <w:t>people supported</w:t>
              </w:r>
            </w:ins>
            <w:r>
              <w:rPr>
                <w:rFonts w:ascii="Cambria" w:eastAsia="Cambria" w:hAnsi="Cambria" w:cs="Cambria"/>
                <w:b/>
                <w:bCs/>
                <w:i/>
                <w:sz w:val="18"/>
                <w:szCs w:val="18"/>
              </w:rPr>
              <w:t>’ transpor</w:t>
            </w:r>
            <w:r>
              <w:rPr>
                <w:rFonts w:ascii="Cambria" w:eastAsia="Cambria" w:hAnsi="Cambria" w:cs="Cambria"/>
                <w:b/>
                <w:bCs/>
                <w:i/>
                <w:spacing w:val="1"/>
                <w:sz w:val="18"/>
                <w:szCs w:val="18"/>
              </w:rPr>
              <w:t>t</w:t>
            </w:r>
            <w:r>
              <w:rPr>
                <w:rFonts w:ascii="Cambria" w:eastAsia="Cambria" w:hAnsi="Cambria" w:cs="Cambria"/>
                <w:b/>
                <w:bCs/>
                <w:i/>
                <w:sz w:val="18"/>
                <w:szCs w:val="18"/>
              </w:rPr>
              <w:t xml:space="preserve"> an</w:t>
            </w:r>
            <w:r>
              <w:rPr>
                <w:rFonts w:ascii="Cambria" w:eastAsia="Cambria" w:hAnsi="Cambria" w:cs="Cambria"/>
                <w:b/>
                <w:bCs/>
                <w:i/>
                <w:spacing w:val="-1"/>
                <w:sz w:val="18"/>
                <w:szCs w:val="18"/>
              </w:rPr>
              <w:t>d</w:t>
            </w:r>
            <w:r>
              <w:rPr>
                <w:rFonts w:ascii="Cambria" w:eastAsia="Cambria" w:hAnsi="Cambria" w:cs="Cambria"/>
                <w:b/>
                <w:bCs/>
                <w:i/>
                <w:sz w:val="18"/>
                <w:szCs w:val="18"/>
              </w:rPr>
              <w:t xml:space="preserve"> receiving</w:t>
            </w:r>
            <w:r>
              <w:rPr>
                <w:rFonts w:ascii="Cambria" w:eastAsia="Cambria" w:hAnsi="Cambria" w:cs="Cambria"/>
                <w:b/>
                <w:bCs/>
                <w:i/>
                <w:spacing w:val="1"/>
                <w:sz w:val="18"/>
                <w:szCs w:val="18"/>
              </w:rPr>
              <w:t xml:space="preserve"> </w:t>
            </w:r>
            <w:r>
              <w:rPr>
                <w:rFonts w:ascii="Cambria" w:eastAsia="Cambria" w:hAnsi="Cambria" w:cs="Cambria"/>
                <w:b/>
                <w:bCs/>
                <w:i/>
                <w:w w:val="99"/>
                <w:sz w:val="18"/>
                <w:szCs w:val="18"/>
              </w:rPr>
              <w:t>loc</w:t>
            </w:r>
            <w:r>
              <w:rPr>
                <w:rFonts w:ascii="Cambria" w:eastAsia="Cambria" w:hAnsi="Cambria" w:cs="Cambria"/>
                <w:b/>
                <w:bCs/>
                <w:i/>
                <w:spacing w:val="-1"/>
                <w:w w:val="99"/>
                <w:sz w:val="18"/>
                <w:szCs w:val="18"/>
              </w:rPr>
              <w:t>a</w:t>
            </w:r>
            <w:r>
              <w:rPr>
                <w:rFonts w:ascii="Cambria" w:eastAsia="Cambria" w:hAnsi="Cambria" w:cs="Cambria"/>
                <w:b/>
                <w:bCs/>
                <w:i/>
                <w:sz w:val="18"/>
                <w:szCs w:val="18"/>
              </w:rPr>
              <w:t xml:space="preserve">tion </w:t>
            </w:r>
            <w:r>
              <w:rPr>
                <w:rFonts w:ascii="Cambria" w:eastAsia="Cambria" w:hAnsi="Cambria" w:cs="Cambria"/>
                <w:b/>
                <w:bCs/>
                <w:i/>
                <w:w w:val="99"/>
                <w:sz w:val="18"/>
                <w:szCs w:val="18"/>
              </w:rPr>
              <w:t>needs</w:t>
            </w:r>
            <w:r>
              <w:rPr>
                <w:rFonts w:ascii="Cambria" w:eastAsia="Cambria" w:hAnsi="Cambria" w:cs="Cambria"/>
                <w:b/>
                <w:bCs/>
                <w:i/>
                <w:spacing w:val="1"/>
                <w:w w:val="99"/>
                <w:sz w:val="18"/>
                <w:szCs w:val="18"/>
              </w:rPr>
              <w:t>.</w:t>
            </w:r>
            <w:r>
              <w:rPr>
                <w:rFonts w:ascii="Cambria" w:eastAsia="Cambria" w:hAnsi="Cambria" w:cs="Cambria"/>
                <w:i/>
                <w:sz w:val="18"/>
                <w:szCs w:val="18"/>
              </w:rPr>
              <w:t xml:space="preserve"> </w:t>
            </w:r>
          </w:p>
        </w:tc>
      </w:tr>
      <w:tr w:rsidR="00A42669" w:rsidTr="00023FC6">
        <w:trPr>
          <w:trHeight w:hRule="exact" w:val="2787"/>
        </w:trPr>
        <w:tc>
          <w:tcPr>
            <w:tcW w:w="6352"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before="7" w:after="0" w:line="130" w:lineRule="exact"/>
              <w:rPr>
                <w:sz w:val="13"/>
                <w:szCs w:val="13"/>
              </w:rPr>
            </w:pPr>
          </w:p>
          <w:p w:rsidR="00A42669" w:rsidRDefault="00A42669" w:rsidP="00023FC6">
            <w:pPr>
              <w:spacing w:after="0" w:line="240" w:lineRule="auto"/>
              <w:ind w:left="213" w:right="-20"/>
              <w:rPr>
                <w:rFonts w:ascii="Cambria" w:eastAsia="Cambria" w:hAnsi="Cambria" w:cs="Cambria"/>
                <w:sz w:val="20"/>
                <w:szCs w:val="20"/>
              </w:rPr>
            </w:pPr>
            <w:r>
              <w:rPr>
                <w:rFonts w:ascii="Cambria" w:eastAsia="Cambria" w:hAnsi="Cambria" w:cs="Cambria"/>
                <w:b/>
                <w:bCs/>
                <w:sz w:val="20"/>
                <w:szCs w:val="20"/>
              </w:rPr>
              <w:t>LEVEL III</w:t>
            </w:r>
            <w:r>
              <w:rPr>
                <w:rFonts w:ascii="Cambria" w:eastAsia="Cambria" w:hAnsi="Cambria" w:cs="Cambria"/>
                <w:sz w:val="20"/>
                <w:szCs w:val="20"/>
              </w:rPr>
              <w:t xml:space="preserve"> </w:t>
            </w:r>
          </w:p>
          <w:p w:rsidR="00A42669" w:rsidRDefault="00A42669" w:rsidP="00023FC6">
            <w:pPr>
              <w:spacing w:after="0" w:line="210" w:lineRule="exact"/>
              <w:ind w:left="213" w:right="-20"/>
              <w:rPr>
                <w:rFonts w:ascii="Cambria" w:eastAsia="Cambria" w:hAnsi="Cambria" w:cs="Cambria"/>
                <w:sz w:val="18"/>
                <w:szCs w:val="18"/>
              </w:rPr>
            </w:pPr>
            <w:r>
              <w:rPr>
                <w:rFonts w:ascii="Cambria" w:eastAsia="Cambria" w:hAnsi="Cambria" w:cs="Cambria"/>
                <w:b/>
                <w:bCs/>
                <w:sz w:val="18"/>
                <w:szCs w:val="18"/>
              </w:rPr>
              <w:t>Description</w:t>
            </w:r>
            <w:r>
              <w:rPr>
                <w:rFonts w:ascii="Cambria" w:eastAsia="Cambria" w:hAnsi="Cambria" w:cs="Cambria"/>
                <w:b/>
                <w:bCs/>
                <w:spacing w:val="-1"/>
                <w:sz w:val="18"/>
                <w:szCs w:val="18"/>
              </w:rPr>
              <w:t>:</w:t>
            </w:r>
            <w:r>
              <w:rPr>
                <w:rFonts w:ascii="Cambria" w:eastAsia="Cambria" w:hAnsi="Cambria" w:cs="Cambria"/>
                <w:sz w:val="18"/>
                <w:szCs w:val="18"/>
              </w:rPr>
              <w:t xml:space="preserve"> </w:t>
            </w:r>
            <w:del w:id="858" w:author="Carla Brown" w:date="2017-10-16T14:51:00Z">
              <w:r w:rsidDel="00634C30">
                <w:rPr>
                  <w:rFonts w:ascii="Cambria" w:eastAsia="Cambria" w:hAnsi="Cambria" w:cs="Cambria"/>
                  <w:spacing w:val="-1"/>
                  <w:sz w:val="18"/>
                  <w:szCs w:val="18"/>
                </w:rPr>
                <w:delText>R</w:delText>
              </w:r>
              <w:r w:rsidDel="00634C30">
                <w:rPr>
                  <w:rFonts w:ascii="Cambria" w:eastAsia="Cambria" w:hAnsi="Cambria" w:cs="Cambria"/>
                  <w:sz w:val="18"/>
                  <w:szCs w:val="18"/>
                </w:rPr>
                <w:delText>esidents</w:delText>
              </w:r>
            </w:del>
            <w:ins w:id="859" w:author="Carla Brown" w:date="2017-10-16T14:51:00Z">
              <w:r w:rsidR="00634C30">
                <w:rPr>
                  <w:rFonts w:ascii="Cambria" w:eastAsia="Cambria" w:hAnsi="Cambria" w:cs="Cambria"/>
                  <w:spacing w:val="-1"/>
                  <w:sz w:val="18"/>
                  <w:szCs w:val="18"/>
                </w:rPr>
                <w:t>People supported</w:t>
              </w:r>
            </w:ins>
            <w:r>
              <w:rPr>
                <w:rFonts w:ascii="Cambria" w:eastAsia="Cambria" w:hAnsi="Cambria" w:cs="Cambria"/>
                <w:sz w:val="18"/>
                <w:szCs w:val="18"/>
              </w:rPr>
              <w:t xml:space="preserve"> able to meet own needs or has reliable caretakers to </w:t>
            </w:r>
          </w:p>
          <w:p w:rsidR="00A42669" w:rsidRDefault="00A42669" w:rsidP="00023FC6">
            <w:pPr>
              <w:spacing w:after="0" w:line="240" w:lineRule="auto"/>
              <w:ind w:left="213" w:right="-20"/>
              <w:rPr>
                <w:rFonts w:ascii="Cambria" w:eastAsia="Cambria" w:hAnsi="Cambria" w:cs="Cambria"/>
                <w:sz w:val="18"/>
                <w:szCs w:val="18"/>
              </w:rPr>
            </w:pPr>
            <w:r>
              <w:rPr>
                <w:rFonts w:ascii="Cambria" w:eastAsia="Cambria" w:hAnsi="Cambria" w:cs="Cambria"/>
                <w:sz w:val="18"/>
                <w:szCs w:val="18"/>
              </w:rPr>
              <w:t>assist with personal and/or</w:t>
            </w:r>
            <w:r>
              <w:rPr>
                <w:rFonts w:ascii="Cambria" w:eastAsia="Cambria" w:hAnsi="Cambria" w:cs="Cambria"/>
                <w:spacing w:val="-1"/>
                <w:sz w:val="18"/>
                <w:szCs w:val="18"/>
              </w:rPr>
              <w:t xml:space="preserve"> </w:t>
            </w:r>
            <w:r>
              <w:rPr>
                <w:rFonts w:ascii="Cambria" w:eastAsia="Cambria" w:hAnsi="Cambria" w:cs="Cambria"/>
                <w:sz w:val="18"/>
                <w:szCs w:val="18"/>
              </w:rPr>
              <w:t xml:space="preserve">medical care. </w:t>
            </w:r>
          </w:p>
          <w:p w:rsidR="00A42669" w:rsidRDefault="00A42669" w:rsidP="00023FC6">
            <w:pPr>
              <w:spacing w:before="10" w:after="0" w:line="110" w:lineRule="exact"/>
              <w:rPr>
                <w:sz w:val="11"/>
                <w:szCs w:val="11"/>
              </w:rPr>
            </w:pPr>
          </w:p>
          <w:p w:rsidR="00A42669" w:rsidRDefault="00A42669" w:rsidP="00023FC6">
            <w:pPr>
              <w:spacing w:after="0" w:line="240" w:lineRule="auto"/>
              <w:ind w:left="213" w:right="-20"/>
              <w:rPr>
                <w:rFonts w:ascii="Cambria" w:eastAsia="Cambria" w:hAnsi="Cambria" w:cs="Cambria"/>
                <w:sz w:val="16"/>
                <w:szCs w:val="16"/>
              </w:rPr>
            </w:pPr>
            <w:r>
              <w:rPr>
                <w:rFonts w:ascii="Cambria" w:eastAsia="Cambria" w:hAnsi="Cambria" w:cs="Cambria"/>
                <w:b/>
                <w:bCs/>
                <w:i/>
                <w:w w:val="99"/>
                <w:sz w:val="16"/>
                <w:szCs w:val="16"/>
              </w:rPr>
              <w:t>Example</w:t>
            </w:r>
            <w:r>
              <w:rPr>
                <w:rFonts w:ascii="Cambria" w:eastAsia="Cambria" w:hAnsi="Cambria" w:cs="Cambria"/>
                <w:b/>
                <w:bCs/>
                <w:i/>
                <w:spacing w:val="1"/>
                <w:w w:val="99"/>
                <w:sz w:val="16"/>
                <w:szCs w:val="16"/>
              </w:rPr>
              <w:t>s</w:t>
            </w:r>
            <w:r>
              <w:rPr>
                <w:rFonts w:ascii="Cambria" w:eastAsia="Cambria" w:hAnsi="Cambria" w:cs="Cambria"/>
                <w:b/>
                <w:bCs/>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Independ</w:t>
            </w:r>
            <w:r>
              <w:rPr>
                <w:rFonts w:ascii="Cambria" w:eastAsia="Cambria" w:hAnsi="Cambria" w:cs="Cambria"/>
                <w:spacing w:val="1"/>
                <w:w w:val="99"/>
                <w:sz w:val="16"/>
                <w:szCs w:val="16"/>
              </w:rPr>
              <w:t>e</w:t>
            </w:r>
            <w:r>
              <w:rPr>
                <w:rFonts w:ascii="Cambria" w:eastAsia="Cambria" w:hAnsi="Cambria" w:cs="Cambria"/>
                <w:w w:val="99"/>
                <w:sz w:val="16"/>
                <w:szCs w:val="16"/>
              </w:rPr>
              <w:t>nt;</w:t>
            </w:r>
            <w:r>
              <w:rPr>
                <w:rFonts w:ascii="Cambria" w:eastAsia="Cambria" w:hAnsi="Cambria" w:cs="Cambria"/>
                <w:spacing w:val="1"/>
                <w:w w:val="99"/>
                <w:sz w:val="16"/>
                <w:szCs w:val="16"/>
              </w:rPr>
              <w:t xml:space="preserve"> </w:t>
            </w:r>
            <w:r>
              <w:rPr>
                <w:rFonts w:ascii="Cambria" w:eastAsia="Cambria" w:hAnsi="Cambria" w:cs="Cambria"/>
                <w:w w:val="99"/>
                <w:sz w:val="16"/>
                <w:szCs w:val="16"/>
              </w:rPr>
              <w:t>sel</w:t>
            </w:r>
            <w:r>
              <w:rPr>
                <w:rFonts w:ascii="Cambria" w:eastAsia="Cambria" w:hAnsi="Cambria" w:cs="Cambria"/>
                <w:spacing w:val="1"/>
                <w:w w:val="99"/>
                <w:sz w:val="16"/>
                <w:szCs w:val="16"/>
              </w:rPr>
              <w:t>f</w:t>
            </w:r>
            <w:r>
              <w:rPr>
                <w:rFonts w:ascii="Cambria" w:eastAsia="Cambria" w:hAnsi="Cambria" w:cs="Cambria"/>
                <w:w w:val="99"/>
                <w:sz w:val="16"/>
                <w:szCs w:val="16"/>
              </w:rPr>
              <w:t>‐ambulat</w:t>
            </w:r>
            <w:r>
              <w:rPr>
                <w:rFonts w:ascii="Cambria" w:eastAsia="Cambria" w:hAnsi="Cambria" w:cs="Cambria"/>
                <w:spacing w:val="1"/>
                <w:w w:val="99"/>
                <w:sz w:val="16"/>
                <w:szCs w:val="16"/>
              </w:rPr>
              <w:t>i</w:t>
            </w:r>
            <w:r>
              <w:rPr>
                <w:rFonts w:ascii="Cambria" w:eastAsia="Cambria" w:hAnsi="Cambria" w:cs="Cambria"/>
                <w:w w:val="99"/>
                <w:sz w:val="16"/>
                <w:szCs w:val="16"/>
              </w:rPr>
              <w:t>ng or</w:t>
            </w:r>
            <w:r>
              <w:rPr>
                <w:rFonts w:ascii="Cambria" w:eastAsia="Cambria" w:hAnsi="Cambria" w:cs="Cambria"/>
                <w:spacing w:val="1"/>
                <w:w w:val="99"/>
                <w:sz w:val="16"/>
                <w:szCs w:val="16"/>
              </w:rPr>
              <w:t xml:space="preserve"> </w:t>
            </w:r>
            <w:r>
              <w:rPr>
                <w:rFonts w:ascii="Cambria" w:eastAsia="Cambria" w:hAnsi="Cambria" w:cs="Cambria"/>
                <w:w w:val="99"/>
                <w:sz w:val="16"/>
                <w:szCs w:val="16"/>
              </w:rPr>
              <w:t>w</w:t>
            </w:r>
            <w:r>
              <w:rPr>
                <w:rFonts w:ascii="Cambria" w:eastAsia="Cambria" w:hAnsi="Cambria" w:cs="Cambria"/>
                <w:spacing w:val="1"/>
                <w:w w:val="99"/>
                <w:sz w:val="16"/>
                <w:szCs w:val="16"/>
              </w:rPr>
              <w:t>i</w:t>
            </w:r>
            <w:r>
              <w:rPr>
                <w:rFonts w:ascii="Cambria" w:eastAsia="Cambria" w:hAnsi="Cambria" w:cs="Cambria"/>
                <w:w w:val="99"/>
                <w:sz w:val="16"/>
                <w:szCs w:val="16"/>
              </w:rPr>
              <w:t>th w</w:t>
            </w:r>
            <w:r>
              <w:rPr>
                <w:rFonts w:ascii="Cambria" w:eastAsia="Cambria" w:hAnsi="Cambria" w:cs="Cambria"/>
                <w:spacing w:val="1"/>
                <w:w w:val="99"/>
                <w:sz w:val="16"/>
                <w:szCs w:val="16"/>
              </w:rPr>
              <w:t>a</w:t>
            </w:r>
            <w:r>
              <w:rPr>
                <w:rFonts w:ascii="Cambria" w:eastAsia="Cambria" w:hAnsi="Cambria" w:cs="Cambria"/>
                <w:w w:val="99"/>
                <w:sz w:val="16"/>
                <w:szCs w:val="16"/>
              </w:rPr>
              <w:t>lke</w:t>
            </w:r>
            <w:r>
              <w:rPr>
                <w:rFonts w:ascii="Cambria" w:eastAsia="Cambria" w:hAnsi="Cambria" w:cs="Cambria"/>
                <w:spacing w:val="1"/>
                <w:w w:val="99"/>
                <w:sz w:val="16"/>
                <w:szCs w:val="16"/>
              </w:rPr>
              <w:t>r</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Wheelchai</w:t>
            </w:r>
            <w:r>
              <w:rPr>
                <w:rFonts w:ascii="Cambria" w:eastAsia="Cambria" w:hAnsi="Cambria" w:cs="Cambria"/>
                <w:spacing w:val="1"/>
                <w:w w:val="99"/>
                <w:sz w:val="16"/>
                <w:szCs w:val="16"/>
              </w:rPr>
              <w:t>r</w:t>
            </w:r>
            <w:r>
              <w:rPr>
                <w:rFonts w:ascii="Cambria" w:eastAsia="Cambria" w:hAnsi="Cambria" w:cs="Cambria"/>
                <w:w w:val="99"/>
                <w:sz w:val="16"/>
                <w:szCs w:val="16"/>
              </w:rPr>
              <w:t xml:space="preserve"> dep</w:t>
            </w:r>
            <w:r>
              <w:rPr>
                <w:rFonts w:ascii="Cambria" w:eastAsia="Cambria" w:hAnsi="Cambria" w:cs="Cambria"/>
                <w:spacing w:val="1"/>
                <w:w w:val="99"/>
                <w:sz w:val="16"/>
                <w:szCs w:val="16"/>
              </w:rPr>
              <w:t>e</w:t>
            </w:r>
            <w:r>
              <w:rPr>
                <w:rFonts w:ascii="Cambria" w:eastAsia="Cambria" w:hAnsi="Cambria" w:cs="Cambria"/>
                <w:w w:val="99"/>
                <w:sz w:val="16"/>
                <w:szCs w:val="16"/>
              </w:rPr>
              <w:t>ndent; ha</w:t>
            </w:r>
            <w:r>
              <w:rPr>
                <w:rFonts w:ascii="Cambria" w:eastAsia="Cambria" w:hAnsi="Cambria" w:cs="Cambria"/>
                <w:spacing w:val="1"/>
                <w:w w:val="99"/>
                <w:sz w:val="16"/>
                <w:szCs w:val="16"/>
              </w:rPr>
              <w:t>s</w:t>
            </w:r>
            <w:r>
              <w:rPr>
                <w:rFonts w:ascii="Cambria" w:eastAsia="Cambria" w:hAnsi="Cambria" w:cs="Cambria"/>
                <w:w w:val="99"/>
                <w:sz w:val="16"/>
                <w:szCs w:val="16"/>
              </w:rPr>
              <w:t xml:space="preserve"> own caretaker if need</w:t>
            </w:r>
            <w:r>
              <w:rPr>
                <w:rFonts w:ascii="Cambria" w:eastAsia="Cambria" w:hAnsi="Cambria" w:cs="Cambria"/>
                <w:spacing w:val="1"/>
                <w:w w:val="99"/>
                <w:sz w:val="16"/>
                <w:szCs w:val="16"/>
              </w:rPr>
              <w:t>e</w:t>
            </w:r>
            <w:r>
              <w:rPr>
                <w:rFonts w:ascii="Cambria" w:eastAsia="Cambria" w:hAnsi="Cambria" w:cs="Cambria"/>
                <w:w w:val="99"/>
                <w:sz w:val="16"/>
                <w:szCs w:val="16"/>
              </w:rPr>
              <w:t xml:space="preserve">d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Medicall</w:t>
            </w:r>
            <w:r>
              <w:rPr>
                <w:rFonts w:ascii="Cambria" w:eastAsia="Cambria" w:hAnsi="Cambria" w:cs="Cambria"/>
                <w:spacing w:val="1"/>
                <w:w w:val="99"/>
                <w:sz w:val="16"/>
                <w:szCs w:val="16"/>
              </w:rPr>
              <w:t>y</w:t>
            </w:r>
            <w:r>
              <w:rPr>
                <w:rFonts w:ascii="Cambria" w:eastAsia="Cambria" w:hAnsi="Cambria" w:cs="Cambria"/>
                <w:w w:val="99"/>
                <w:sz w:val="16"/>
                <w:szCs w:val="16"/>
              </w:rPr>
              <w:t xml:space="preserve"> stabl</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r</w:t>
            </w:r>
            <w:r>
              <w:rPr>
                <w:rFonts w:ascii="Cambria" w:eastAsia="Cambria" w:hAnsi="Cambria" w:cs="Cambria"/>
                <w:w w:val="99"/>
                <w:sz w:val="16"/>
                <w:szCs w:val="16"/>
              </w:rPr>
              <w:t>equiring m</w:t>
            </w:r>
            <w:r>
              <w:rPr>
                <w:rFonts w:ascii="Cambria" w:eastAsia="Cambria" w:hAnsi="Cambria" w:cs="Cambria"/>
                <w:spacing w:val="1"/>
                <w:w w:val="99"/>
                <w:sz w:val="16"/>
                <w:szCs w:val="16"/>
              </w:rPr>
              <w:t>i</w:t>
            </w:r>
            <w:r>
              <w:rPr>
                <w:rFonts w:ascii="Cambria" w:eastAsia="Cambria" w:hAnsi="Cambria" w:cs="Cambria"/>
                <w:w w:val="99"/>
                <w:sz w:val="16"/>
                <w:szCs w:val="16"/>
              </w:rPr>
              <w:t>nimal</w:t>
            </w:r>
            <w:r>
              <w:rPr>
                <w:rFonts w:ascii="Cambria" w:eastAsia="Cambria" w:hAnsi="Cambria" w:cs="Cambria"/>
                <w:spacing w:val="1"/>
                <w:w w:val="99"/>
                <w:sz w:val="16"/>
                <w:szCs w:val="16"/>
              </w:rPr>
              <w:t xml:space="preserve"> </w:t>
            </w:r>
            <w:r>
              <w:rPr>
                <w:rFonts w:ascii="Cambria" w:eastAsia="Cambria" w:hAnsi="Cambria" w:cs="Cambria"/>
                <w:w w:val="99"/>
                <w:sz w:val="16"/>
                <w:szCs w:val="16"/>
              </w:rPr>
              <w:t>monitoring (i.</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b</w:t>
            </w:r>
            <w:r>
              <w:rPr>
                <w:rFonts w:ascii="Cambria" w:eastAsia="Cambria" w:hAnsi="Cambria" w:cs="Cambria"/>
                <w:w w:val="99"/>
                <w:sz w:val="16"/>
                <w:szCs w:val="16"/>
              </w:rPr>
              <w:t>lood pres</w:t>
            </w:r>
            <w:r>
              <w:rPr>
                <w:rFonts w:ascii="Cambria" w:eastAsia="Cambria" w:hAnsi="Cambria" w:cs="Cambria"/>
                <w:spacing w:val="1"/>
                <w:w w:val="99"/>
                <w:sz w:val="16"/>
                <w:szCs w:val="16"/>
              </w:rPr>
              <w:t>s</w:t>
            </w:r>
            <w:r>
              <w:rPr>
                <w:rFonts w:ascii="Cambria" w:eastAsia="Cambria" w:hAnsi="Cambria" w:cs="Cambria"/>
                <w:spacing w:val="-1"/>
                <w:w w:val="99"/>
                <w:sz w:val="16"/>
                <w:szCs w:val="16"/>
              </w:rPr>
              <w:t>u</w:t>
            </w:r>
            <w:r>
              <w:rPr>
                <w:rFonts w:ascii="Cambria" w:eastAsia="Cambria" w:hAnsi="Cambria" w:cs="Cambria"/>
                <w:w w:val="99"/>
                <w:sz w:val="16"/>
                <w:szCs w:val="16"/>
              </w:rPr>
              <w:t>re m</w:t>
            </w:r>
            <w:r>
              <w:rPr>
                <w:rFonts w:ascii="Cambria" w:eastAsia="Cambria" w:hAnsi="Cambria" w:cs="Cambria"/>
                <w:spacing w:val="2"/>
                <w:w w:val="99"/>
                <w:sz w:val="16"/>
                <w:szCs w:val="16"/>
              </w:rPr>
              <w:t>o</w:t>
            </w:r>
            <w:r>
              <w:rPr>
                <w:rFonts w:ascii="Cambria" w:eastAsia="Cambria" w:hAnsi="Cambria" w:cs="Cambria"/>
                <w:w w:val="99"/>
                <w:sz w:val="16"/>
                <w:szCs w:val="16"/>
              </w:rPr>
              <w:t>nitoring</w:t>
            </w:r>
            <w:r>
              <w:rPr>
                <w:rFonts w:ascii="Cambria" w:eastAsia="Cambria" w:hAnsi="Cambria" w:cs="Cambria"/>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Oxygen d</w:t>
            </w:r>
            <w:r>
              <w:rPr>
                <w:rFonts w:ascii="Cambria" w:eastAsia="Cambria" w:hAnsi="Cambria" w:cs="Cambria"/>
                <w:spacing w:val="1"/>
                <w:w w:val="99"/>
                <w:sz w:val="16"/>
                <w:szCs w:val="16"/>
              </w:rPr>
              <w:t>e</w:t>
            </w:r>
            <w:r>
              <w:rPr>
                <w:rFonts w:ascii="Cambria" w:eastAsia="Cambria" w:hAnsi="Cambria" w:cs="Cambria"/>
                <w:w w:val="99"/>
                <w:sz w:val="16"/>
                <w:szCs w:val="16"/>
              </w:rPr>
              <w:t>pende</w:t>
            </w:r>
            <w:r>
              <w:rPr>
                <w:rFonts w:ascii="Cambria" w:eastAsia="Cambria" w:hAnsi="Cambria" w:cs="Cambria"/>
                <w:spacing w:val="1"/>
                <w:w w:val="99"/>
                <w:sz w:val="16"/>
                <w:szCs w:val="16"/>
              </w:rPr>
              <w:t>n</w:t>
            </w:r>
            <w:r>
              <w:rPr>
                <w:rFonts w:ascii="Cambria" w:eastAsia="Cambria" w:hAnsi="Cambria" w:cs="Cambria"/>
                <w:w w:val="99"/>
                <w:sz w:val="16"/>
                <w:szCs w:val="16"/>
              </w:rPr>
              <w:t>t; h</w:t>
            </w:r>
            <w:r>
              <w:rPr>
                <w:rFonts w:ascii="Cambria" w:eastAsia="Cambria" w:hAnsi="Cambria" w:cs="Cambria"/>
                <w:spacing w:val="1"/>
                <w:w w:val="99"/>
                <w:sz w:val="16"/>
                <w:szCs w:val="16"/>
              </w:rPr>
              <w:t>a</w:t>
            </w:r>
            <w:r>
              <w:rPr>
                <w:rFonts w:ascii="Cambria" w:eastAsia="Cambria" w:hAnsi="Cambria" w:cs="Cambria"/>
                <w:w w:val="99"/>
                <w:sz w:val="16"/>
                <w:szCs w:val="16"/>
              </w:rPr>
              <w:t>s ow</w:t>
            </w:r>
            <w:r>
              <w:rPr>
                <w:rFonts w:ascii="Cambria" w:eastAsia="Cambria" w:hAnsi="Cambria" w:cs="Cambria"/>
                <w:spacing w:val="1"/>
                <w:w w:val="99"/>
                <w:sz w:val="16"/>
                <w:szCs w:val="16"/>
              </w:rPr>
              <w:t>n</w:t>
            </w:r>
            <w:r>
              <w:rPr>
                <w:rFonts w:ascii="Cambria" w:eastAsia="Cambria" w:hAnsi="Cambria" w:cs="Cambria"/>
                <w:w w:val="99"/>
                <w:sz w:val="16"/>
                <w:szCs w:val="16"/>
              </w:rPr>
              <w:t xml:space="preserve"> </w:t>
            </w:r>
            <w:r>
              <w:rPr>
                <w:rFonts w:ascii="Cambria" w:eastAsia="Cambria" w:hAnsi="Cambria" w:cs="Cambria"/>
                <w:spacing w:val="1"/>
                <w:w w:val="99"/>
                <w:sz w:val="16"/>
                <w:szCs w:val="16"/>
              </w:rPr>
              <w:t>s</w:t>
            </w:r>
            <w:r>
              <w:rPr>
                <w:rFonts w:ascii="Cambria" w:eastAsia="Cambria" w:hAnsi="Cambria" w:cs="Cambria"/>
                <w:spacing w:val="-1"/>
                <w:w w:val="99"/>
                <w:sz w:val="16"/>
                <w:szCs w:val="16"/>
              </w:rPr>
              <w:t>u</w:t>
            </w:r>
            <w:r>
              <w:rPr>
                <w:rFonts w:ascii="Cambria" w:eastAsia="Cambria" w:hAnsi="Cambria" w:cs="Cambria"/>
                <w:w w:val="99"/>
                <w:sz w:val="16"/>
                <w:szCs w:val="16"/>
              </w:rPr>
              <w:t>ppl</w:t>
            </w:r>
            <w:r>
              <w:rPr>
                <w:rFonts w:ascii="Cambria" w:eastAsia="Cambria" w:hAnsi="Cambria" w:cs="Cambria"/>
                <w:spacing w:val="1"/>
                <w:w w:val="99"/>
                <w:sz w:val="16"/>
                <w:szCs w:val="16"/>
              </w:rPr>
              <w:t>i</w:t>
            </w:r>
            <w:r>
              <w:rPr>
                <w:rFonts w:ascii="Cambria" w:eastAsia="Cambria" w:hAnsi="Cambria" w:cs="Cambria"/>
                <w:w w:val="99"/>
                <w:sz w:val="16"/>
                <w:szCs w:val="16"/>
              </w:rPr>
              <w:t>es (i.e</w:t>
            </w:r>
            <w:r>
              <w:rPr>
                <w:rFonts w:ascii="Cambria" w:eastAsia="Cambria" w:hAnsi="Cambria" w:cs="Cambria"/>
                <w:spacing w:val="1"/>
                <w:w w:val="99"/>
                <w:sz w:val="16"/>
                <w:szCs w:val="16"/>
              </w:rPr>
              <w:t>.</w:t>
            </w:r>
            <w:r>
              <w:rPr>
                <w:rFonts w:ascii="Cambria" w:eastAsia="Cambria" w:hAnsi="Cambria" w:cs="Cambria"/>
                <w:w w:val="99"/>
                <w:sz w:val="16"/>
                <w:szCs w:val="16"/>
              </w:rPr>
              <w:t xml:space="preserve"> O2 conce</w:t>
            </w:r>
            <w:r>
              <w:rPr>
                <w:rFonts w:ascii="Cambria" w:eastAsia="Cambria" w:hAnsi="Cambria" w:cs="Cambria"/>
                <w:spacing w:val="1"/>
                <w:w w:val="99"/>
                <w:sz w:val="16"/>
                <w:szCs w:val="16"/>
              </w:rPr>
              <w:t>n</w:t>
            </w:r>
            <w:r>
              <w:rPr>
                <w:rFonts w:ascii="Cambria" w:eastAsia="Cambria" w:hAnsi="Cambria" w:cs="Cambria"/>
                <w:w w:val="99"/>
                <w:sz w:val="16"/>
                <w:szCs w:val="16"/>
              </w:rPr>
              <w:t xml:space="preserve">trator)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Medical conditio</w:t>
            </w:r>
            <w:r>
              <w:rPr>
                <w:rFonts w:ascii="Cambria" w:eastAsia="Cambria" w:hAnsi="Cambria" w:cs="Cambria"/>
                <w:spacing w:val="1"/>
                <w:w w:val="99"/>
                <w:sz w:val="16"/>
                <w:szCs w:val="16"/>
              </w:rPr>
              <w:t>n</w:t>
            </w:r>
            <w:r>
              <w:rPr>
                <w:rFonts w:ascii="Cambria" w:eastAsia="Cambria" w:hAnsi="Cambria" w:cs="Cambria"/>
                <w:w w:val="99"/>
                <w:sz w:val="16"/>
                <w:szCs w:val="16"/>
              </w:rPr>
              <w:t xml:space="preserve">s controlled </w:t>
            </w:r>
            <w:r>
              <w:rPr>
                <w:rFonts w:ascii="Cambria" w:eastAsia="Cambria" w:hAnsi="Cambria" w:cs="Cambria"/>
                <w:spacing w:val="1"/>
                <w:w w:val="99"/>
                <w:sz w:val="16"/>
                <w:szCs w:val="16"/>
              </w:rPr>
              <w:t>b</w:t>
            </w:r>
            <w:r>
              <w:rPr>
                <w:rFonts w:ascii="Cambria" w:eastAsia="Cambria" w:hAnsi="Cambria" w:cs="Cambria"/>
                <w:w w:val="99"/>
                <w:sz w:val="16"/>
                <w:szCs w:val="16"/>
              </w:rPr>
              <w:t>y s</w:t>
            </w:r>
            <w:r>
              <w:rPr>
                <w:rFonts w:ascii="Cambria" w:eastAsia="Cambria" w:hAnsi="Cambria" w:cs="Cambria"/>
                <w:spacing w:val="1"/>
                <w:w w:val="99"/>
                <w:sz w:val="16"/>
                <w:szCs w:val="16"/>
              </w:rPr>
              <w:t>e</w:t>
            </w:r>
            <w:r>
              <w:rPr>
                <w:rFonts w:ascii="Cambria" w:eastAsia="Cambria" w:hAnsi="Cambria" w:cs="Cambria"/>
                <w:w w:val="99"/>
                <w:sz w:val="16"/>
                <w:szCs w:val="16"/>
              </w:rPr>
              <w:t>lf‐admin</w:t>
            </w:r>
            <w:r>
              <w:rPr>
                <w:rFonts w:ascii="Cambria" w:eastAsia="Cambria" w:hAnsi="Cambria" w:cs="Cambria"/>
                <w:spacing w:val="1"/>
                <w:w w:val="99"/>
                <w:sz w:val="16"/>
                <w:szCs w:val="16"/>
              </w:rPr>
              <w:t>i</w:t>
            </w:r>
            <w:r>
              <w:rPr>
                <w:rFonts w:ascii="Cambria" w:eastAsia="Cambria" w:hAnsi="Cambria" w:cs="Cambria"/>
                <w:w w:val="99"/>
                <w:sz w:val="16"/>
                <w:szCs w:val="16"/>
              </w:rPr>
              <w:t xml:space="preserve">stered </w:t>
            </w:r>
            <w:r>
              <w:rPr>
                <w:rFonts w:ascii="Cambria" w:eastAsia="Cambria" w:hAnsi="Cambria" w:cs="Cambria"/>
                <w:spacing w:val="2"/>
                <w:w w:val="99"/>
                <w:sz w:val="16"/>
                <w:szCs w:val="16"/>
              </w:rPr>
              <w:t>m</w:t>
            </w:r>
            <w:r>
              <w:rPr>
                <w:rFonts w:ascii="Cambria" w:eastAsia="Cambria" w:hAnsi="Cambria" w:cs="Cambria"/>
                <w:w w:val="99"/>
                <w:sz w:val="16"/>
                <w:szCs w:val="16"/>
              </w:rPr>
              <w:t>edications (cauti</w:t>
            </w:r>
            <w:r>
              <w:rPr>
                <w:rFonts w:ascii="Cambria" w:eastAsia="Cambria" w:hAnsi="Cambria" w:cs="Cambria"/>
                <w:spacing w:val="2"/>
                <w:w w:val="99"/>
                <w:sz w:val="16"/>
                <w:szCs w:val="16"/>
              </w:rPr>
              <w:t>o</w:t>
            </w:r>
            <w:r>
              <w:rPr>
                <w:rFonts w:ascii="Cambria" w:eastAsia="Cambria" w:hAnsi="Cambria" w:cs="Cambria"/>
                <w:w w:val="99"/>
                <w:sz w:val="16"/>
                <w:szCs w:val="16"/>
              </w:rPr>
              <w:t xml:space="preserve">n: </w:t>
            </w:r>
          </w:p>
          <w:p w:rsidR="00A42669" w:rsidRDefault="00A42669" w:rsidP="00023FC6">
            <w:pPr>
              <w:spacing w:before="1" w:after="0" w:line="240" w:lineRule="auto"/>
              <w:ind w:left="573" w:right="-20"/>
              <w:rPr>
                <w:rFonts w:ascii="Cambria" w:eastAsia="Cambria" w:hAnsi="Cambria" w:cs="Cambria"/>
                <w:sz w:val="16"/>
                <w:szCs w:val="16"/>
              </w:rPr>
            </w:pPr>
            <w:r>
              <w:rPr>
                <w:rFonts w:ascii="Cambria" w:eastAsia="Cambria" w:hAnsi="Cambria" w:cs="Cambria"/>
                <w:w w:val="99"/>
                <w:sz w:val="16"/>
                <w:szCs w:val="16"/>
              </w:rPr>
              <w:t>refrigeratio</w:t>
            </w:r>
            <w:r>
              <w:rPr>
                <w:rFonts w:ascii="Cambria" w:eastAsia="Cambria" w:hAnsi="Cambria" w:cs="Cambria"/>
                <w:spacing w:val="1"/>
                <w:w w:val="99"/>
                <w:sz w:val="16"/>
                <w:szCs w:val="16"/>
              </w:rPr>
              <w:t>n</w:t>
            </w:r>
            <w:r>
              <w:rPr>
                <w:rFonts w:ascii="Cambria" w:eastAsia="Cambria" w:hAnsi="Cambria" w:cs="Cambria"/>
                <w:spacing w:val="-1"/>
                <w:w w:val="99"/>
                <w:sz w:val="16"/>
                <w:szCs w:val="16"/>
              </w:rPr>
              <w:t xml:space="preserve"> </w:t>
            </w:r>
            <w:r>
              <w:rPr>
                <w:rFonts w:ascii="Cambria" w:eastAsia="Cambria" w:hAnsi="Cambria" w:cs="Cambria"/>
                <w:i/>
                <w:w w:val="99"/>
                <w:sz w:val="16"/>
                <w:szCs w:val="16"/>
              </w:rPr>
              <w:t>m</w:t>
            </w:r>
            <w:r>
              <w:rPr>
                <w:rFonts w:ascii="Cambria" w:eastAsia="Cambria" w:hAnsi="Cambria" w:cs="Cambria"/>
                <w:i/>
                <w:spacing w:val="1"/>
                <w:w w:val="99"/>
                <w:sz w:val="16"/>
                <w:szCs w:val="16"/>
              </w:rPr>
              <w:t>ay</w:t>
            </w:r>
            <w:r>
              <w:rPr>
                <w:rFonts w:ascii="Cambria" w:eastAsia="Cambria" w:hAnsi="Cambria" w:cs="Cambria"/>
                <w:w w:val="99"/>
                <w:sz w:val="16"/>
                <w:szCs w:val="16"/>
              </w:rPr>
              <w:t xml:space="preserve"> not be </w:t>
            </w:r>
            <w:r>
              <w:rPr>
                <w:rFonts w:ascii="Cambria" w:eastAsia="Cambria" w:hAnsi="Cambria" w:cs="Cambria"/>
                <w:spacing w:val="1"/>
                <w:w w:val="99"/>
                <w:sz w:val="16"/>
                <w:szCs w:val="16"/>
              </w:rPr>
              <w:t>a</w:t>
            </w:r>
            <w:r>
              <w:rPr>
                <w:rFonts w:ascii="Cambria" w:eastAsia="Cambria" w:hAnsi="Cambria" w:cs="Cambria"/>
                <w:w w:val="99"/>
                <w:sz w:val="16"/>
                <w:szCs w:val="16"/>
              </w:rPr>
              <w:t>vailabl</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a</w:t>
            </w:r>
            <w:r>
              <w:rPr>
                <w:rFonts w:ascii="Cambria" w:eastAsia="Cambria" w:hAnsi="Cambria" w:cs="Cambria"/>
                <w:w w:val="99"/>
                <w:sz w:val="16"/>
                <w:szCs w:val="16"/>
              </w:rPr>
              <w:t>t publi</w:t>
            </w:r>
            <w:r>
              <w:rPr>
                <w:rFonts w:ascii="Cambria" w:eastAsia="Cambria" w:hAnsi="Cambria" w:cs="Cambria"/>
                <w:spacing w:val="2"/>
                <w:w w:val="99"/>
                <w:sz w:val="16"/>
                <w:szCs w:val="16"/>
              </w:rPr>
              <w:t>c</w:t>
            </w:r>
            <w:r>
              <w:rPr>
                <w:rFonts w:ascii="Cambria" w:eastAsia="Cambria" w:hAnsi="Cambria" w:cs="Cambria"/>
                <w:w w:val="99"/>
                <w:sz w:val="16"/>
                <w:szCs w:val="16"/>
              </w:rPr>
              <w:t xml:space="preserve"> s</w:t>
            </w:r>
            <w:r>
              <w:rPr>
                <w:rFonts w:ascii="Cambria" w:eastAsia="Cambria" w:hAnsi="Cambria" w:cs="Cambria"/>
                <w:spacing w:val="1"/>
                <w:w w:val="99"/>
                <w:sz w:val="16"/>
                <w:szCs w:val="16"/>
              </w:rPr>
              <w:t>h</w:t>
            </w:r>
            <w:r>
              <w:rPr>
                <w:rFonts w:ascii="Cambria" w:eastAsia="Cambria" w:hAnsi="Cambria" w:cs="Cambria"/>
                <w:w w:val="99"/>
                <w:sz w:val="16"/>
                <w:szCs w:val="16"/>
              </w:rPr>
              <w:t>elters</w:t>
            </w:r>
            <w:r>
              <w:rPr>
                <w:rFonts w:ascii="Cambria" w:eastAsia="Cambria" w:hAnsi="Cambria" w:cs="Cambria"/>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Is abl</w:t>
            </w:r>
            <w:r>
              <w:rPr>
                <w:rFonts w:ascii="Cambria" w:eastAsia="Cambria" w:hAnsi="Cambria" w:cs="Cambria"/>
                <w:spacing w:val="1"/>
                <w:w w:val="99"/>
                <w:sz w:val="16"/>
                <w:szCs w:val="16"/>
              </w:rPr>
              <w:t>e</w:t>
            </w:r>
            <w:r>
              <w:rPr>
                <w:rFonts w:ascii="Cambria" w:eastAsia="Cambria" w:hAnsi="Cambria" w:cs="Cambria"/>
                <w:w w:val="99"/>
                <w:sz w:val="16"/>
                <w:szCs w:val="16"/>
              </w:rPr>
              <w:t xml:space="preserve"> to manag</w:t>
            </w:r>
            <w:r>
              <w:rPr>
                <w:rFonts w:ascii="Cambria" w:eastAsia="Cambria" w:hAnsi="Cambria" w:cs="Cambria"/>
                <w:spacing w:val="1"/>
                <w:w w:val="99"/>
                <w:sz w:val="16"/>
                <w:szCs w:val="16"/>
              </w:rPr>
              <w:t xml:space="preserve">e </w:t>
            </w:r>
            <w:r>
              <w:rPr>
                <w:rFonts w:ascii="Cambria" w:eastAsia="Cambria" w:hAnsi="Cambria" w:cs="Cambria"/>
                <w:w w:val="99"/>
                <w:sz w:val="16"/>
                <w:szCs w:val="16"/>
              </w:rPr>
              <w:t>for 72 h</w:t>
            </w:r>
            <w:r>
              <w:rPr>
                <w:rFonts w:ascii="Cambria" w:eastAsia="Cambria" w:hAnsi="Cambria" w:cs="Cambria"/>
                <w:spacing w:val="2"/>
                <w:w w:val="99"/>
                <w:sz w:val="16"/>
                <w:szCs w:val="16"/>
              </w:rPr>
              <w:t>o</w:t>
            </w:r>
            <w:r>
              <w:rPr>
                <w:rFonts w:ascii="Cambria" w:eastAsia="Cambria" w:hAnsi="Cambria" w:cs="Cambria"/>
                <w:w w:val="99"/>
                <w:sz w:val="16"/>
                <w:szCs w:val="16"/>
              </w:rPr>
              <w:t>urs</w:t>
            </w:r>
            <w:r>
              <w:rPr>
                <w:rFonts w:ascii="Cambria" w:eastAsia="Cambria" w:hAnsi="Cambria" w:cs="Cambria"/>
                <w:spacing w:val="1"/>
                <w:w w:val="99"/>
                <w:sz w:val="16"/>
                <w:szCs w:val="16"/>
              </w:rPr>
              <w:t xml:space="preserve"> </w:t>
            </w:r>
            <w:r>
              <w:rPr>
                <w:rFonts w:ascii="Cambria" w:eastAsia="Cambria" w:hAnsi="Cambria" w:cs="Cambria"/>
                <w:w w:val="99"/>
                <w:sz w:val="16"/>
                <w:szCs w:val="16"/>
              </w:rPr>
              <w:t>w</w:t>
            </w:r>
            <w:r>
              <w:rPr>
                <w:rFonts w:ascii="Cambria" w:eastAsia="Cambria" w:hAnsi="Cambria" w:cs="Cambria"/>
                <w:spacing w:val="1"/>
                <w:w w:val="99"/>
                <w:sz w:val="16"/>
                <w:szCs w:val="16"/>
              </w:rPr>
              <w:t>i</w:t>
            </w:r>
            <w:r>
              <w:rPr>
                <w:rFonts w:ascii="Cambria" w:eastAsia="Cambria" w:hAnsi="Cambria" w:cs="Cambria"/>
                <w:w w:val="99"/>
                <w:sz w:val="16"/>
                <w:szCs w:val="16"/>
              </w:rPr>
              <w:t>thout treatm</w:t>
            </w:r>
            <w:r>
              <w:rPr>
                <w:rFonts w:ascii="Cambria" w:eastAsia="Cambria" w:hAnsi="Cambria" w:cs="Cambria"/>
                <w:spacing w:val="1"/>
                <w:w w:val="99"/>
                <w:sz w:val="16"/>
                <w:szCs w:val="16"/>
              </w:rPr>
              <w:t>e</w:t>
            </w:r>
            <w:r>
              <w:rPr>
                <w:rFonts w:ascii="Cambria" w:eastAsia="Cambria" w:hAnsi="Cambria" w:cs="Cambria"/>
                <w:w w:val="99"/>
                <w:sz w:val="16"/>
                <w:szCs w:val="16"/>
              </w:rPr>
              <w:t>nt o</w:t>
            </w:r>
            <w:r>
              <w:rPr>
                <w:rFonts w:ascii="Cambria" w:eastAsia="Cambria" w:hAnsi="Cambria" w:cs="Cambria"/>
                <w:spacing w:val="1"/>
                <w:w w:val="99"/>
                <w:sz w:val="16"/>
                <w:szCs w:val="16"/>
              </w:rPr>
              <w:t xml:space="preserve">r </w:t>
            </w:r>
            <w:r>
              <w:rPr>
                <w:rFonts w:ascii="Cambria" w:eastAsia="Cambria" w:hAnsi="Cambria" w:cs="Cambria"/>
                <w:w w:val="99"/>
                <w:sz w:val="16"/>
                <w:szCs w:val="16"/>
              </w:rPr>
              <w:t>replacement o</w:t>
            </w:r>
            <w:r>
              <w:rPr>
                <w:rFonts w:ascii="Cambria" w:eastAsia="Cambria" w:hAnsi="Cambria" w:cs="Cambria"/>
                <w:spacing w:val="1"/>
                <w:w w:val="99"/>
                <w:sz w:val="16"/>
                <w:szCs w:val="16"/>
              </w:rPr>
              <w:t>f</w:t>
            </w:r>
            <w:r>
              <w:rPr>
                <w:rFonts w:ascii="Cambria" w:eastAsia="Cambria" w:hAnsi="Cambria" w:cs="Cambria"/>
                <w:w w:val="99"/>
                <w:sz w:val="16"/>
                <w:szCs w:val="16"/>
              </w:rPr>
              <w:t xml:space="preserve"> </w:t>
            </w:r>
          </w:p>
          <w:p w:rsidR="00A42669" w:rsidRDefault="00A42669" w:rsidP="00023FC6">
            <w:pPr>
              <w:spacing w:after="0" w:line="187" w:lineRule="exact"/>
              <w:ind w:left="573" w:right="-20"/>
              <w:rPr>
                <w:rFonts w:ascii="Cambria" w:eastAsia="Cambria" w:hAnsi="Cambria" w:cs="Cambria"/>
                <w:sz w:val="16"/>
                <w:szCs w:val="16"/>
              </w:rPr>
            </w:pPr>
            <w:r>
              <w:rPr>
                <w:rFonts w:ascii="Cambria" w:eastAsia="Cambria" w:hAnsi="Cambria" w:cs="Cambria"/>
                <w:w w:val="99"/>
                <w:sz w:val="16"/>
                <w:szCs w:val="16"/>
              </w:rPr>
              <w:t>medications/s</w:t>
            </w:r>
            <w:r>
              <w:rPr>
                <w:rFonts w:ascii="Cambria" w:eastAsia="Cambria" w:hAnsi="Cambria" w:cs="Cambria"/>
                <w:spacing w:val="-1"/>
                <w:w w:val="99"/>
                <w:sz w:val="16"/>
                <w:szCs w:val="16"/>
              </w:rPr>
              <w:t>u</w:t>
            </w:r>
            <w:r>
              <w:rPr>
                <w:rFonts w:ascii="Cambria" w:eastAsia="Cambria" w:hAnsi="Cambria" w:cs="Cambria"/>
                <w:spacing w:val="1"/>
                <w:w w:val="99"/>
                <w:sz w:val="16"/>
                <w:szCs w:val="16"/>
              </w:rPr>
              <w:t>p</w:t>
            </w:r>
            <w:r>
              <w:rPr>
                <w:rFonts w:ascii="Cambria" w:eastAsia="Cambria" w:hAnsi="Cambria" w:cs="Cambria"/>
                <w:w w:val="99"/>
                <w:sz w:val="16"/>
                <w:szCs w:val="16"/>
              </w:rPr>
              <w:t>plies/special e</w:t>
            </w:r>
            <w:r>
              <w:rPr>
                <w:rFonts w:ascii="Cambria" w:eastAsia="Cambria" w:hAnsi="Cambria" w:cs="Cambria"/>
                <w:spacing w:val="2"/>
                <w:w w:val="99"/>
                <w:sz w:val="16"/>
                <w:szCs w:val="16"/>
              </w:rPr>
              <w:t>q</w:t>
            </w:r>
            <w:r>
              <w:rPr>
                <w:rFonts w:ascii="Cambria" w:eastAsia="Cambria" w:hAnsi="Cambria" w:cs="Cambria"/>
                <w:spacing w:val="-1"/>
                <w:w w:val="99"/>
                <w:sz w:val="16"/>
                <w:szCs w:val="16"/>
              </w:rPr>
              <w:t>u</w:t>
            </w:r>
            <w:r>
              <w:rPr>
                <w:rFonts w:ascii="Cambria" w:eastAsia="Cambria" w:hAnsi="Cambria" w:cs="Cambria"/>
                <w:spacing w:val="1"/>
                <w:w w:val="99"/>
                <w:sz w:val="16"/>
                <w:szCs w:val="16"/>
              </w:rPr>
              <w:t>i</w:t>
            </w:r>
            <w:r>
              <w:rPr>
                <w:rFonts w:ascii="Cambria" w:eastAsia="Cambria" w:hAnsi="Cambria" w:cs="Cambria"/>
                <w:w w:val="99"/>
                <w:sz w:val="16"/>
                <w:szCs w:val="16"/>
              </w:rPr>
              <w:t xml:space="preserve">pment </w:t>
            </w:r>
          </w:p>
        </w:tc>
        <w:tc>
          <w:tcPr>
            <w:tcW w:w="1570"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before="8" w:after="0" w:line="200" w:lineRule="exact"/>
              <w:rPr>
                <w:sz w:val="20"/>
                <w:szCs w:val="20"/>
              </w:rPr>
            </w:pPr>
          </w:p>
          <w:p w:rsidR="00A42669" w:rsidRDefault="00A42669" w:rsidP="00023FC6">
            <w:pPr>
              <w:spacing w:after="0" w:line="240" w:lineRule="auto"/>
              <w:ind w:left="738" w:right="677"/>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0" w:lineRule="exact"/>
              <w:ind w:left="273" w:right="214"/>
              <w:jc w:val="center"/>
              <w:rPr>
                <w:rFonts w:ascii="Cambria" w:eastAsia="Cambria" w:hAnsi="Cambria" w:cs="Cambria"/>
                <w:sz w:val="18"/>
                <w:szCs w:val="18"/>
              </w:rPr>
            </w:pPr>
            <w:r>
              <w:rPr>
                <w:rFonts w:ascii="Cambria" w:eastAsia="Cambria" w:hAnsi="Cambria" w:cs="Cambria"/>
                <w:sz w:val="18"/>
                <w:szCs w:val="18"/>
              </w:rPr>
              <w:t>Like Fac</w:t>
            </w:r>
            <w:r>
              <w:rPr>
                <w:rFonts w:ascii="Cambria" w:eastAsia="Cambria" w:hAnsi="Cambria" w:cs="Cambria"/>
                <w:spacing w:val="-1"/>
                <w:sz w:val="18"/>
                <w:szCs w:val="18"/>
              </w:rPr>
              <w:t>i</w:t>
            </w:r>
            <w:r>
              <w:rPr>
                <w:rFonts w:ascii="Cambria" w:eastAsia="Cambria" w:hAnsi="Cambria" w:cs="Cambria"/>
                <w:sz w:val="18"/>
                <w:szCs w:val="18"/>
              </w:rPr>
              <w:t>li</w:t>
            </w:r>
            <w:r>
              <w:rPr>
                <w:rFonts w:ascii="Cambria" w:eastAsia="Cambria" w:hAnsi="Cambria" w:cs="Cambria"/>
                <w:spacing w:val="-1"/>
                <w:sz w:val="18"/>
                <w:szCs w:val="18"/>
              </w:rPr>
              <w:t>ty</w:t>
            </w:r>
            <w:r>
              <w:rPr>
                <w:rFonts w:ascii="Cambria" w:eastAsia="Cambria" w:hAnsi="Cambria" w:cs="Cambria"/>
                <w:sz w:val="18"/>
                <w:szCs w:val="18"/>
              </w:rPr>
              <w:t xml:space="preserve"> </w:t>
            </w:r>
          </w:p>
          <w:p w:rsidR="00A42669" w:rsidRDefault="00A42669" w:rsidP="00023FC6">
            <w:pPr>
              <w:spacing w:after="0" w:line="240" w:lineRule="auto"/>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225" w:right="167"/>
              <w:jc w:val="center"/>
              <w:rPr>
                <w:rFonts w:ascii="Cambria" w:eastAsia="Cambria" w:hAnsi="Cambria" w:cs="Cambria"/>
                <w:sz w:val="18"/>
                <w:szCs w:val="18"/>
              </w:rPr>
            </w:pPr>
            <w:r>
              <w:rPr>
                <w:rFonts w:ascii="Cambria" w:eastAsia="Cambria" w:hAnsi="Cambria" w:cs="Cambria"/>
                <w:sz w:val="18"/>
                <w:szCs w:val="18"/>
              </w:rPr>
              <w:t>Home Settin</w:t>
            </w:r>
            <w:r>
              <w:rPr>
                <w:rFonts w:ascii="Cambria" w:eastAsia="Cambria" w:hAnsi="Cambria" w:cs="Cambria"/>
                <w:spacing w:val="-1"/>
                <w:sz w:val="18"/>
                <w:szCs w:val="18"/>
              </w:rPr>
              <w:t>g</w:t>
            </w:r>
            <w:r>
              <w:rPr>
                <w:rFonts w:ascii="Cambria" w:eastAsia="Cambria" w:hAnsi="Cambria" w:cs="Cambria"/>
                <w:sz w:val="18"/>
                <w:szCs w:val="18"/>
              </w:rPr>
              <w:t xml:space="preserve"> </w:t>
            </w:r>
          </w:p>
          <w:p w:rsidR="00A42669" w:rsidRDefault="00A42669" w:rsidP="00023FC6">
            <w:pPr>
              <w:spacing w:after="0" w:line="240" w:lineRule="auto"/>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207" w:right="149"/>
              <w:jc w:val="center"/>
              <w:rPr>
                <w:rFonts w:ascii="Cambria" w:eastAsia="Cambria" w:hAnsi="Cambria" w:cs="Cambria"/>
                <w:sz w:val="18"/>
                <w:szCs w:val="18"/>
              </w:rPr>
            </w:pPr>
            <w:r>
              <w:rPr>
                <w:rFonts w:ascii="Cambria" w:eastAsia="Cambria" w:hAnsi="Cambria" w:cs="Cambria"/>
                <w:sz w:val="18"/>
                <w:szCs w:val="18"/>
              </w:rPr>
              <w:t xml:space="preserve">Public Shelter </w:t>
            </w:r>
          </w:p>
          <w:p w:rsidR="00A42669" w:rsidRDefault="00A42669" w:rsidP="00023FC6">
            <w:pPr>
              <w:spacing w:after="0" w:line="234" w:lineRule="exact"/>
              <w:ind w:left="740" w:right="679"/>
              <w:jc w:val="center"/>
              <w:rPr>
                <w:rFonts w:ascii="Cambria" w:eastAsia="Cambria" w:hAnsi="Cambria" w:cs="Cambria"/>
                <w:sz w:val="20"/>
                <w:szCs w:val="20"/>
              </w:rPr>
            </w:pPr>
            <w:r>
              <w:rPr>
                <w:rFonts w:ascii="Cambria" w:eastAsia="Cambria" w:hAnsi="Cambria" w:cs="Cambria"/>
                <w:sz w:val="20"/>
                <w:szCs w:val="20"/>
              </w:rPr>
              <w:t xml:space="preserve"> </w:t>
            </w:r>
          </w:p>
        </w:tc>
        <w:tc>
          <w:tcPr>
            <w:tcW w:w="1592"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before="6" w:after="0" w:line="140" w:lineRule="exact"/>
              <w:rPr>
                <w:sz w:val="14"/>
                <w:szCs w:val="14"/>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753" w:right="687"/>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40" w:lineRule="auto"/>
              <w:ind w:left="241" w:right="177"/>
              <w:jc w:val="center"/>
              <w:rPr>
                <w:rFonts w:ascii="Cambria" w:eastAsia="Cambria" w:hAnsi="Cambria" w:cs="Cambria"/>
                <w:sz w:val="20"/>
                <w:szCs w:val="20"/>
              </w:rPr>
            </w:pPr>
            <w:r>
              <w:rPr>
                <w:rFonts w:ascii="Cambria" w:eastAsia="Cambria" w:hAnsi="Cambria" w:cs="Cambria"/>
                <w:sz w:val="18"/>
                <w:szCs w:val="18"/>
              </w:rPr>
              <w:t>Car/Van/Bu</w:t>
            </w:r>
            <w:r>
              <w:rPr>
                <w:rFonts w:ascii="Cambria" w:eastAsia="Cambria" w:hAnsi="Cambria" w:cs="Cambria"/>
                <w:spacing w:val="-2"/>
                <w:sz w:val="18"/>
                <w:szCs w:val="18"/>
              </w:rPr>
              <w:t>s</w:t>
            </w:r>
            <w:r>
              <w:rPr>
                <w:rFonts w:ascii="Cambria" w:eastAsia="Cambria" w:hAnsi="Cambria" w:cs="Cambria"/>
                <w:sz w:val="20"/>
                <w:szCs w:val="20"/>
              </w:rPr>
              <w:t xml:space="preserve"> </w:t>
            </w:r>
          </w:p>
        </w:tc>
        <w:tc>
          <w:tcPr>
            <w:tcW w:w="1718"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before="1" w:after="0" w:line="180" w:lineRule="exact"/>
              <w:rPr>
                <w:sz w:val="18"/>
                <w:szCs w:val="18"/>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809" w:right="754"/>
              <w:jc w:val="center"/>
              <w:rPr>
                <w:rFonts w:ascii="Cambria" w:eastAsia="Cambria" w:hAnsi="Cambria" w:cs="Cambria"/>
                <w:sz w:val="16"/>
                <w:szCs w:val="16"/>
              </w:rPr>
            </w:pPr>
            <w:r>
              <w:rPr>
                <w:rFonts w:ascii="Cambria" w:eastAsia="Cambria" w:hAnsi="Cambria" w:cs="Cambria"/>
                <w:w w:val="99"/>
                <w:sz w:val="16"/>
                <w:szCs w:val="16"/>
              </w:rPr>
              <w:t xml:space="preserve"> </w:t>
            </w:r>
          </w:p>
          <w:p w:rsidR="00A42669" w:rsidRDefault="00A42669" w:rsidP="00023FC6">
            <w:pPr>
              <w:spacing w:before="1" w:after="0" w:line="240" w:lineRule="auto"/>
              <w:ind w:left="609" w:right="555"/>
              <w:jc w:val="center"/>
              <w:rPr>
                <w:rFonts w:ascii="Cambria" w:eastAsia="Cambria" w:hAnsi="Cambria" w:cs="Cambria"/>
                <w:sz w:val="16"/>
                <w:szCs w:val="16"/>
              </w:rPr>
            </w:pP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w w:val="99"/>
                <w:sz w:val="16"/>
                <w:szCs w:val="16"/>
                <w:u w:val="single" w:color="000000"/>
              </w:rPr>
              <w:t xml:space="preserve">  </w:t>
            </w:r>
            <w:r>
              <w:rPr>
                <w:rFonts w:ascii="Cambria" w:eastAsia="Cambria" w:hAnsi="Cambria" w:cs="Cambria"/>
                <w:spacing w:val="9"/>
                <w:sz w:val="16"/>
                <w:szCs w:val="16"/>
              </w:rPr>
              <w:t xml:space="preserve"> </w:t>
            </w:r>
            <w:r>
              <w:rPr>
                <w:rFonts w:ascii="Cambria" w:eastAsia="Cambria" w:hAnsi="Cambria" w:cs="Cambria"/>
                <w:w w:val="99"/>
                <w:sz w:val="16"/>
                <w:szCs w:val="16"/>
              </w:rPr>
              <w:t xml:space="preserve"> </w:t>
            </w:r>
          </w:p>
        </w:tc>
      </w:tr>
    </w:tbl>
    <w:p w:rsidR="00A42669" w:rsidRDefault="00A42669" w:rsidP="00A42669">
      <w:pPr>
        <w:spacing w:before="14" w:after="0" w:line="240" w:lineRule="exact"/>
        <w:rPr>
          <w:szCs w:val="24"/>
        </w:rPr>
      </w:pPr>
    </w:p>
    <w:p w:rsidR="00A42669" w:rsidRDefault="00A42669" w:rsidP="00A42669">
      <w:pPr>
        <w:spacing w:before="35" w:after="0" w:line="240" w:lineRule="auto"/>
        <w:ind w:right="172"/>
        <w:jc w:val="right"/>
        <w:rPr>
          <w:rFonts w:ascii="Cambria" w:eastAsia="Cambria" w:hAnsi="Cambria" w:cs="Cambria"/>
          <w:sz w:val="18"/>
          <w:szCs w:val="18"/>
        </w:rPr>
      </w:pPr>
      <w:r>
        <w:rPr>
          <w:noProof/>
          <w:sz w:val="22"/>
        </w:rPr>
        <w:drawing>
          <wp:anchor distT="0" distB="0" distL="114300" distR="114300" simplePos="0" relativeHeight="251696128" behindDoc="1" locked="0" layoutInCell="1" allowOverlap="1" wp14:anchorId="45C36AEF" wp14:editId="74EA3C18">
            <wp:simplePos x="0" y="0"/>
            <wp:positionH relativeFrom="page">
              <wp:posOffset>6122035</wp:posOffset>
            </wp:positionH>
            <wp:positionV relativeFrom="paragraph">
              <wp:posOffset>-171450</wp:posOffset>
            </wp:positionV>
            <wp:extent cx="506095" cy="523240"/>
            <wp:effectExtent l="0" t="0" r="825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095" cy="52324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mc:AlternateContent>
          <mc:Choice Requires="wpg">
            <w:drawing>
              <wp:anchor distT="0" distB="0" distL="114300" distR="114300" simplePos="0" relativeHeight="251697152" behindDoc="1" locked="0" layoutInCell="1" allowOverlap="1" wp14:anchorId="59106CCA" wp14:editId="662A55D3">
                <wp:simplePos x="0" y="0"/>
                <wp:positionH relativeFrom="page">
                  <wp:posOffset>6695440</wp:posOffset>
                </wp:positionH>
                <wp:positionV relativeFrom="paragraph">
                  <wp:posOffset>-171450</wp:posOffset>
                </wp:positionV>
                <wp:extent cx="1270" cy="523240"/>
                <wp:effectExtent l="8890" t="9525" r="8890" b="1016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3240"/>
                          <a:chOff x="10544" y="-270"/>
                          <a:chExt cx="2" cy="824"/>
                        </a:xfrm>
                      </wpg:grpSpPr>
                      <wps:wsp>
                        <wps:cNvPr id="212" name="Freeform 21"/>
                        <wps:cNvSpPr>
                          <a:spLocks/>
                        </wps:cNvSpPr>
                        <wps:spPr bwMode="auto">
                          <a:xfrm>
                            <a:off x="10544" y="-270"/>
                            <a:ext cx="2" cy="824"/>
                          </a:xfrm>
                          <a:custGeom>
                            <a:avLst/>
                            <a:gdLst>
                              <a:gd name="T0" fmla="+- 0 -270 -270"/>
                              <a:gd name="T1" fmla="*/ -270 h 824"/>
                              <a:gd name="T2" fmla="+- 0 554 -270"/>
                              <a:gd name="T3" fmla="*/ 554 h 824"/>
                            </a:gdLst>
                            <a:ahLst/>
                            <a:cxnLst>
                              <a:cxn ang="0">
                                <a:pos x="0" y="T1"/>
                              </a:cxn>
                              <a:cxn ang="0">
                                <a:pos x="0" y="T3"/>
                              </a:cxn>
                            </a:cxnLst>
                            <a:rect l="0" t="0" r="r" b="b"/>
                            <a:pathLst>
                              <a:path h="824">
                                <a:moveTo>
                                  <a:pt x="0" y="0"/>
                                </a:moveTo>
                                <a:lnTo>
                                  <a:pt x="0" y="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9AD12" id="Group 211" o:spid="_x0000_s1026" style="position:absolute;margin-left:527.2pt;margin-top:-13.5pt;width:.1pt;height:41.2pt;z-index:-251619328;mso-position-horizontal-relative:page" coordorigin="10544,-270" coordsize="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">
                <v:shape id="Freeform 21" o:spid="_x0000_s1027" style="position:absolute;left:10544;top:-270;width:2;height:824;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lpcUA&#10;AADcAAAADwAAAGRycy9kb3ducmV2LnhtbESPT2sCMRTE74V+h/CEXopm3UMpq1G0VGgphfoHz4/k&#10;uRvdvCxJ1PXbN4WCx2FmfsNM571rxYVCtJ4VjEcFCGLtjeVawW67Gr6CiAnZYOuZFNwownz2+DDF&#10;yvgrr+mySbXIEI4VKmhS6iopo27IYRz5jjh7Bx8cpixDLU3Aa4a7VpZF8SIdWs4LDXb01pA+bc5O&#10;gd678GX1yr5/xuPP+nb+fl4uklJPg34xAZGoT/fwf/vDKCjHJfydy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eWlxQAAANwAAAAPAAAAAAAAAAAAAAAAAJgCAABkcnMv&#10;ZG93bnJldi54bWxQSwUGAAAAAAQABAD1AAAAigMAAAAA&#10;" path="m,l,824e" filled="f" strokeweight=".58pt">
                  <v:path arrowok="t" o:connecttype="custom" o:connectlocs="0,-270;0,554" o:connectangles="0,0"/>
                </v:shape>
                <w10:wrap anchorx="page"/>
              </v:group>
            </w:pict>
          </mc:Fallback>
        </mc:AlternateContent>
      </w:r>
      <w:r>
        <w:rPr>
          <w:rFonts w:ascii="Cambria" w:eastAsia="Cambria" w:hAnsi="Cambria" w:cs="Cambria"/>
          <w:sz w:val="18"/>
          <w:szCs w:val="18"/>
        </w:rPr>
        <w:t>CAH</w:t>
      </w:r>
      <w:r>
        <w:rPr>
          <w:rFonts w:ascii="Cambria" w:eastAsia="Cambria" w:hAnsi="Cambria" w:cs="Cambria"/>
          <w:spacing w:val="1"/>
          <w:sz w:val="18"/>
          <w:szCs w:val="18"/>
        </w:rPr>
        <w:t>F</w:t>
      </w:r>
      <w:r>
        <w:rPr>
          <w:rFonts w:ascii="Cambria" w:eastAsia="Cambria" w:hAnsi="Cambria" w:cs="Cambria"/>
          <w:sz w:val="18"/>
          <w:szCs w:val="18"/>
        </w:rPr>
        <w:t>‐DP</w:t>
      </w:r>
      <w:r>
        <w:rPr>
          <w:rFonts w:ascii="Cambria" w:eastAsia="Cambria" w:hAnsi="Cambria" w:cs="Cambria"/>
          <w:spacing w:val="1"/>
          <w:sz w:val="18"/>
          <w:szCs w:val="18"/>
        </w:rPr>
        <w:t>P</w:t>
      </w:r>
      <w:r>
        <w:rPr>
          <w:rFonts w:ascii="Cambria" w:eastAsia="Cambria" w:hAnsi="Cambria" w:cs="Cambria"/>
          <w:sz w:val="18"/>
          <w:szCs w:val="18"/>
        </w:rPr>
        <w:t xml:space="preserve"> </w:t>
      </w:r>
    </w:p>
    <w:p w:rsidR="00715128" w:rsidRDefault="00715128" w:rsidP="00892EEF">
      <w:pPr>
        <w:pStyle w:val="AppendixHeading"/>
        <w:sectPr w:rsidR="00715128" w:rsidSect="00A42669">
          <w:headerReference w:type="default" r:id="rId64"/>
          <w:footerReference w:type="default" r:id="rId65"/>
          <w:pgSz w:w="12240" w:h="15840" w:code="1"/>
          <w:pgMar w:top="922" w:right="374" w:bottom="274" w:left="374" w:header="576" w:footer="576" w:gutter="0"/>
          <w:cols w:space="720"/>
          <w:docGrid w:linePitch="360"/>
        </w:sectPr>
      </w:pPr>
    </w:p>
    <w:p w:rsidR="007712AD" w:rsidRPr="007413A8" w:rsidRDefault="008C347F" w:rsidP="007712AD">
      <w:pPr>
        <w:pStyle w:val="AppendixHeading"/>
      </w:pPr>
      <w:bookmarkStart w:id="860" w:name="_Toc419114964"/>
      <w:r>
        <w:t>Appendix G -</w:t>
      </w:r>
      <w:r w:rsidR="007712AD">
        <w:t xml:space="preserve"> Fire Emergency</w:t>
      </w:r>
      <w:bookmarkEnd w:id="860"/>
    </w:p>
    <w:p w:rsidR="007712AD" w:rsidRDefault="007712AD" w:rsidP="007712AD">
      <w:pPr>
        <w:rPr>
          <w:lang w:bidi="en-US"/>
        </w:rPr>
      </w:pPr>
      <w:r>
        <w:rPr>
          <w:lang w:bidi="en-US"/>
        </w:rPr>
        <w:t xml:space="preserve">If it is readily apparent that the fire warrants immediate facility evacuation, see </w:t>
      </w:r>
      <w:r w:rsidRPr="00B96C0F">
        <w:rPr>
          <w:i/>
          <w:lang w:bidi="en-US"/>
        </w:rPr>
        <w:t xml:space="preserve">Rapid Response Guide Fire – External </w:t>
      </w:r>
      <w:r w:rsidRPr="00B96C0F">
        <w:rPr>
          <w:lang w:bidi="en-US"/>
        </w:rPr>
        <w:t xml:space="preserve">or </w:t>
      </w:r>
      <w:r w:rsidRPr="00B96C0F">
        <w:rPr>
          <w:i/>
          <w:lang w:bidi="en-US"/>
        </w:rPr>
        <w:t>Internal</w:t>
      </w:r>
      <w:r>
        <w:rPr>
          <w:lang w:bidi="en-US"/>
        </w:rPr>
        <w:t>, and Appendix B – Facility Evacuation and Maps. See Appendix S for a quick site map with the location of various facility system shutoffs, fire suppression equipment, including the location of fire alarm boxes, fire exits and fire extinguishers, and detailed in-facility evacuation routes.</w:t>
      </w:r>
    </w:p>
    <w:p w:rsidR="007712AD" w:rsidRDefault="007712AD" w:rsidP="007712AD">
      <w:pPr>
        <w:rPr>
          <w:lang w:bidi="en-US"/>
        </w:rPr>
      </w:pPr>
      <w:r>
        <w:rPr>
          <w:lang w:bidi="en-US"/>
        </w:rPr>
        <w:t>This procedure is designed to supplement the Rapid Response Guide and may be used in the event of an actual fire, hazardous smoke conditions, or when there is the smell of smoke in the facility.</w:t>
      </w:r>
    </w:p>
    <w:p w:rsidR="007712AD" w:rsidRDefault="007712AD" w:rsidP="007712AD">
      <w:pPr>
        <w:rPr>
          <w:lang w:bidi="en-US"/>
        </w:rPr>
      </w:pPr>
      <w:r>
        <w:rPr>
          <w:lang w:bidi="en-US"/>
        </w:rPr>
        <w:t>The two most important actions employees are familiar with in the initial moments of fire used as easy to remember acronyms. The first step is R.A.C.E. and the second, if time permits is P.A.S.S.</w:t>
      </w:r>
    </w:p>
    <w:p w:rsidR="007712AD" w:rsidRPr="00667FE1" w:rsidRDefault="007712AD" w:rsidP="007712AD">
      <w:pPr>
        <w:pStyle w:val="ListParagraph"/>
        <w:numPr>
          <w:ilvl w:val="0"/>
          <w:numId w:val="47"/>
        </w:numPr>
        <w:rPr>
          <w:b/>
          <w:lang w:bidi="en-US"/>
        </w:rPr>
      </w:pPr>
      <w:r w:rsidRPr="00667FE1">
        <w:rPr>
          <w:b/>
          <w:lang w:bidi="en-US"/>
        </w:rPr>
        <w:t>R</w:t>
      </w:r>
      <w:r>
        <w:rPr>
          <w:b/>
          <w:lang w:bidi="en-US"/>
        </w:rPr>
        <w:t>.</w:t>
      </w:r>
      <w:r w:rsidRPr="00667FE1">
        <w:rPr>
          <w:b/>
          <w:lang w:bidi="en-US"/>
        </w:rPr>
        <w:t>A</w:t>
      </w:r>
      <w:r>
        <w:rPr>
          <w:b/>
          <w:lang w:bidi="en-US"/>
        </w:rPr>
        <w:t>.</w:t>
      </w:r>
      <w:r w:rsidRPr="00667FE1">
        <w:rPr>
          <w:b/>
          <w:lang w:bidi="en-US"/>
        </w:rPr>
        <w:t>C</w:t>
      </w:r>
      <w:r>
        <w:rPr>
          <w:b/>
          <w:lang w:bidi="en-US"/>
        </w:rPr>
        <w:t>.</w:t>
      </w:r>
      <w:r w:rsidRPr="00667FE1">
        <w:rPr>
          <w:b/>
          <w:lang w:bidi="en-US"/>
        </w:rPr>
        <w:t>E</w:t>
      </w:r>
      <w:r>
        <w:rPr>
          <w:b/>
          <w:lang w:bidi="en-US"/>
        </w:rPr>
        <w:t>.S.</w:t>
      </w:r>
    </w:p>
    <w:p w:rsidR="007712AD" w:rsidRDefault="007712AD" w:rsidP="007712AD">
      <w:pPr>
        <w:pStyle w:val="ListParagraph"/>
        <w:numPr>
          <w:ilvl w:val="1"/>
          <w:numId w:val="47"/>
        </w:numPr>
        <w:rPr>
          <w:lang w:bidi="en-US"/>
        </w:rPr>
      </w:pPr>
      <w:r w:rsidRPr="00680ADB">
        <w:rPr>
          <w:b/>
          <w:lang w:bidi="en-US"/>
        </w:rPr>
        <w:t>R</w:t>
      </w:r>
      <w:r>
        <w:rPr>
          <w:lang w:bidi="en-US"/>
        </w:rPr>
        <w:t>escue everyone in immediate danger,</w:t>
      </w:r>
    </w:p>
    <w:p w:rsidR="007712AD" w:rsidRDefault="007712AD" w:rsidP="007712AD">
      <w:pPr>
        <w:pStyle w:val="ListParagraph"/>
        <w:numPr>
          <w:ilvl w:val="1"/>
          <w:numId w:val="47"/>
        </w:numPr>
        <w:rPr>
          <w:lang w:bidi="en-US"/>
        </w:rPr>
      </w:pPr>
      <w:r w:rsidRPr="00680ADB">
        <w:rPr>
          <w:b/>
          <w:lang w:bidi="en-US"/>
        </w:rPr>
        <w:t>A</w:t>
      </w:r>
      <w:r>
        <w:rPr>
          <w:lang w:bidi="en-US"/>
        </w:rPr>
        <w:t xml:space="preserve">larm – Announce Code Red and the fires location over the loudspeaker and pull the fire Alarm, </w:t>
      </w:r>
    </w:p>
    <w:p w:rsidR="007712AD" w:rsidRDefault="007712AD" w:rsidP="007712AD">
      <w:pPr>
        <w:pStyle w:val="ListParagraph"/>
        <w:numPr>
          <w:ilvl w:val="1"/>
          <w:numId w:val="47"/>
        </w:numPr>
        <w:rPr>
          <w:lang w:bidi="en-US"/>
        </w:rPr>
      </w:pPr>
      <w:r w:rsidRPr="00680ADB">
        <w:rPr>
          <w:b/>
          <w:lang w:bidi="en-US"/>
        </w:rPr>
        <w:t>C</w:t>
      </w:r>
      <w:r>
        <w:rPr>
          <w:lang w:bidi="en-US"/>
        </w:rPr>
        <w:t xml:space="preserve">onfine the room with the fire by closings appropriate doors, and </w:t>
      </w:r>
    </w:p>
    <w:p w:rsidR="007712AD" w:rsidRPr="000B70D8" w:rsidRDefault="007712AD" w:rsidP="007712AD">
      <w:pPr>
        <w:pStyle w:val="ListParagraph"/>
        <w:numPr>
          <w:ilvl w:val="1"/>
          <w:numId w:val="47"/>
        </w:numPr>
        <w:rPr>
          <w:lang w:bidi="en-US"/>
        </w:rPr>
      </w:pPr>
      <w:r w:rsidRPr="00680ADB">
        <w:rPr>
          <w:b/>
          <w:lang w:bidi="en-US"/>
        </w:rPr>
        <w:t>E</w:t>
      </w:r>
      <w:r>
        <w:rPr>
          <w:lang w:bidi="en-US"/>
        </w:rPr>
        <w:t xml:space="preserve">xtinguish the fire only if the above steps have been taken and size of the fire has not exceeded the capacity of the extinguishing device. </w:t>
      </w:r>
    </w:p>
    <w:p w:rsidR="007712AD" w:rsidRPr="00667FE1" w:rsidRDefault="007712AD" w:rsidP="007712AD">
      <w:pPr>
        <w:pStyle w:val="ListParagraph"/>
        <w:numPr>
          <w:ilvl w:val="0"/>
          <w:numId w:val="47"/>
        </w:numPr>
        <w:rPr>
          <w:b/>
          <w:lang w:bidi="en-US"/>
        </w:rPr>
      </w:pPr>
      <w:r w:rsidRPr="00667FE1">
        <w:rPr>
          <w:b/>
          <w:lang w:bidi="en-US"/>
        </w:rPr>
        <w:t>P</w:t>
      </w:r>
      <w:r>
        <w:rPr>
          <w:b/>
          <w:lang w:bidi="en-US"/>
        </w:rPr>
        <w:t>.</w:t>
      </w:r>
      <w:r w:rsidRPr="00667FE1">
        <w:rPr>
          <w:b/>
          <w:lang w:bidi="en-US"/>
        </w:rPr>
        <w:t>A</w:t>
      </w:r>
      <w:r>
        <w:rPr>
          <w:b/>
          <w:lang w:bidi="en-US"/>
        </w:rPr>
        <w:t>.</w:t>
      </w:r>
      <w:r w:rsidRPr="00667FE1">
        <w:rPr>
          <w:b/>
          <w:lang w:bidi="en-US"/>
        </w:rPr>
        <w:t>S</w:t>
      </w:r>
      <w:r>
        <w:rPr>
          <w:b/>
          <w:lang w:bidi="en-US"/>
        </w:rPr>
        <w:t>.</w:t>
      </w:r>
      <w:r w:rsidRPr="00667FE1">
        <w:rPr>
          <w:b/>
          <w:lang w:bidi="en-US"/>
        </w:rPr>
        <w:t>S</w:t>
      </w:r>
      <w:r>
        <w:rPr>
          <w:b/>
          <w:lang w:bidi="en-US"/>
        </w:rPr>
        <w:t>.</w:t>
      </w:r>
      <w:r w:rsidRPr="00667FE1">
        <w:rPr>
          <w:b/>
          <w:lang w:bidi="en-US"/>
        </w:rPr>
        <w:t xml:space="preserve">  </w:t>
      </w:r>
    </w:p>
    <w:p w:rsidR="007712AD" w:rsidRDefault="007712AD" w:rsidP="007712AD">
      <w:pPr>
        <w:pStyle w:val="ListParagraph"/>
        <w:numPr>
          <w:ilvl w:val="1"/>
          <w:numId w:val="47"/>
        </w:numPr>
        <w:rPr>
          <w:lang w:bidi="en-US"/>
        </w:rPr>
      </w:pPr>
      <w:r w:rsidRPr="00680ADB">
        <w:rPr>
          <w:b/>
          <w:lang w:bidi="en-US"/>
        </w:rPr>
        <w:t>P</w:t>
      </w:r>
      <w:r>
        <w:rPr>
          <w:lang w:bidi="en-US"/>
        </w:rPr>
        <w:t xml:space="preserve">ull the pin, </w:t>
      </w:r>
    </w:p>
    <w:p w:rsidR="007712AD" w:rsidRDefault="007712AD" w:rsidP="007712AD">
      <w:pPr>
        <w:pStyle w:val="ListParagraph"/>
        <w:numPr>
          <w:ilvl w:val="1"/>
          <w:numId w:val="47"/>
        </w:numPr>
        <w:rPr>
          <w:lang w:bidi="en-US"/>
        </w:rPr>
      </w:pPr>
      <w:r w:rsidRPr="00680ADB">
        <w:rPr>
          <w:b/>
          <w:lang w:bidi="en-US"/>
        </w:rPr>
        <w:t>A</w:t>
      </w:r>
      <w:r>
        <w:rPr>
          <w:lang w:bidi="en-US"/>
        </w:rPr>
        <w:t xml:space="preserve">im at the base of the fire, </w:t>
      </w:r>
    </w:p>
    <w:p w:rsidR="007712AD" w:rsidRDefault="007712AD" w:rsidP="007712AD">
      <w:pPr>
        <w:pStyle w:val="ListParagraph"/>
        <w:numPr>
          <w:ilvl w:val="1"/>
          <w:numId w:val="47"/>
        </w:numPr>
        <w:rPr>
          <w:lang w:bidi="en-US"/>
        </w:rPr>
      </w:pPr>
      <w:r w:rsidRPr="00680ADB">
        <w:rPr>
          <w:b/>
          <w:lang w:bidi="en-US"/>
        </w:rPr>
        <w:t>S</w:t>
      </w:r>
      <w:r>
        <w:rPr>
          <w:lang w:bidi="en-US"/>
        </w:rPr>
        <w:t xml:space="preserve">queeze the handle, and </w:t>
      </w:r>
    </w:p>
    <w:p w:rsidR="007712AD" w:rsidRDefault="007712AD" w:rsidP="007712AD">
      <w:pPr>
        <w:pStyle w:val="ListParagraph"/>
        <w:numPr>
          <w:ilvl w:val="1"/>
          <w:numId w:val="47"/>
        </w:numPr>
        <w:rPr>
          <w:lang w:bidi="en-US"/>
        </w:rPr>
      </w:pPr>
      <w:r w:rsidRPr="00680ADB">
        <w:rPr>
          <w:b/>
          <w:lang w:bidi="en-US"/>
        </w:rPr>
        <w:t>S</w:t>
      </w:r>
      <w:r>
        <w:rPr>
          <w:lang w:bidi="en-US"/>
        </w:rPr>
        <w:t>weep the base of the fire</w:t>
      </w:r>
      <w:r w:rsidR="00202ABD">
        <w:rPr>
          <w:lang w:bidi="en-US"/>
        </w:rPr>
        <w:t>.</w:t>
      </w:r>
    </w:p>
    <w:p w:rsidR="007712AD" w:rsidRPr="00C865F2" w:rsidRDefault="007712AD" w:rsidP="007712AD">
      <w:pPr>
        <w:rPr>
          <w:b/>
          <w:sz w:val="28"/>
          <w:szCs w:val="28"/>
          <w:u w:val="single"/>
        </w:rPr>
      </w:pPr>
      <w:r w:rsidRPr="00C865F2">
        <w:rPr>
          <w:b/>
          <w:sz w:val="28"/>
          <w:szCs w:val="28"/>
          <w:u w:val="single"/>
        </w:rPr>
        <w:t>PROCEDURE</w:t>
      </w:r>
      <w:r>
        <w:rPr>
          <w:b/>
          <w:sz w:val="28"/>
          <w:szCs w:val="28"/>
          <w:u w:val="single"/>
        </w:rPr>
        <w:t>S</w:t>
      </w:r>
    </w:p>
    <w:p w:rsidR="007712AD" w:rsidRDefault="007712AD" w:rsidP="007712AD">
      <w:r w:rsidRPr="00D6447E">
        <w:rPr>
          <w:u w:val="single"/>
        </w:rPr>
        <w:t>INITIAL</w:t>
      </w:r>
      <w:r>
        <w:rPr>
          <w:u w:val="single"/>
        </w:rPr>
        <w:t xml:space="preserve"> RESPONSE</w:t>
      </w:r>
      <w:r w:rsidRPr="00B56331">
        <w:t xml:space="preserve"> </w:t>
      </w:r>
      <w:r>
        <w:t>(See Rapid Response Guide – Fire Internal or External)</w:t>
      </w:r>
    </w:p>
    <w:p w:rsidR="007712AD" w:rsidRDefault="007712AD" w:rsidP="007712AD">
      <w:pPr>
        <w:rPr>
          <w:u w:val="single"/>
        </w:rPr>
      </w:pPr>
      <w:r w:rsidRPr="00D6447E">
        <w:rPr>
          <w:u w:val="single"/>
        </w:rPr>
        <w:t>INTERMEDIATE</w:t>
      </w:r>
      <w:r>
        <w:rPr>
          <w:u w:val="single"/>
        </w:rPr>
        <w:t xml:space="preserve"> RESPONSE</w:t>
      </w:r>
    </w:p>
    <w:p w:rsidR="007712AD" w:rsidRPr="00C865F2" w:rsidRDefault="007712AD" w:rsidP="007712AD">
      <w:r w:rsidRPr="00C865F2">
        <w:t>If not already completed</w:t>
      </w:r>
      <w:r>
        <w:t xml:space="preserve"> under Rapid Response</w:t>
      </w:r>
      <w:r w:rsidRPr="00C865F2">
        <w:t>:</w:t>
      </w:r>
    </w:p>
    <w:p w:rsidR="007712AD" w:rsidRDefault="007712AD" w:rsidP="007712AD">
      <w:pPr>
        <w:pStyle w:val="ListParagraph"/>
        <w:numPr>
          <w:ilvl w:val="0"/>
          <w:numId w:val="46"/>
        </w:numPr>
      </w:pPr>
      <w:r>
        <w:t xml:space="preserve">If anyone is in immediate danger, rescue them while protecting your safety and that of your co-workers. </w:t>
      </w:r>
    </w:p>
    <w:p w:rsidR="007712AD" w:rsidRDefault="007712AD" w:rsidP="007712AD">
      <w:pPr>
        <w:pStyle w:val="ListParagraph"/>
        <w:numPr>
          <w:ilvl w:val="0"/>
          <w:numId w:val="46"/>
        </w:numPr>
        <w:rPr>
          <w:lang w:bidi="en-US"/>
        </w:rPr>
      </w:pPr>
      <w:r>
        <w:t>Alert resident and staff members by announcing over a loudspeaker; pull the fire alarm.</w:t>
      </w:r>
    </w:p>
    <w:p w:rsidR="007712AD" w:rsidRDefault="007712AD" w:rsidP="007712AD">
      <w:pPr>
        <w:pStyle w:val="ListParagraph"/>
        <w:numPr>
          <w:ilvl w:val="0"/>
          <w:numId w:val="46"/>
        </w:numPr>
        <w:rPr>
          <w:lang w:bidi="en-US"/>
        </w:rPr>
      </w:pPr>
      <w:r>
        <w:t>Call 9-1-1 immediately to report a fire.  Include the following information:</w:t>
      </w:r>
    </w:p>
    <w:p w:rsidR="007712AD" w:rsidRPr="008F628F" w:rsidRDefault="007712AD" w:rsidP="007712AD">
      <w:pPr>
        <w:pStyle w:val="ListParagraph"/>
        <w:numPr>
          <w:ilvl w:val="1"/>
          <w:numId w:val="46"/>
        </w:numPr>
      </w:pPr>
      <w:r w:rsidRPr="008F628F">
        <w:t>Name of facility</w:t>
      </w:r>
    </w:p>
    <w:p w:rsidR="007712AD" w:rsidRPr="008F628F" w:rsidRDefault="007712AD" w:rsidP="007712AD">
      <w:pPr>
        <w:pStyle w:val="ListParagraph"/>
        <w:numPr>
          <w:ilvl w:val="1"/>
          <w:numId w:val="46"/>
        </w:numPr>
      </w:pPr>
      <w:r w:rsidRPr="008F628F">
        <w:t>Address and nearest cross street</w:t>
      </w:r>
    </w:p>
    <w:p w:rsidR="007712AD" w:rsidRPr="008F628F" w:rsidRDefault="007712AD" w:rsidP="007712AD">
      <w:pPr>
        <w:pStyle w:val="ListParagraph"/>
        <w:numPr>
          <w:ilvl w:val="1"/>
          <w:numId w:val="46"/>
        </w:numPr>
      </w:pPr>
      <w:r w:rsidRPr="008F628F">
        <w:t>Location of fire (floor, room #, etc.)</w:t>
      </w:r>
    </w:p>
    <w:p w:rsidR="007712AD" w:rsidRDefault="007712AD" w:rsidP="007712AD">
      <w:pPr>
        <w:pStyle w:val="ListParagraph"/>
        <w:numPr>
          <w:ilvl w:val="1"/>
          <w:numId w:val="46"/>
        </w:numPr>
        <w:rPr>
          <w:lang w:bidi="en-US"/>
        </w:rPr>
      </w:pPr>
      <w:r w:rsidRPr="008F628F">
        <w:t>What is burning (electrical, kitchen, trash, etc.)</w:t>
      </w:r>
    </w:p>
    <w:p w:rsidR="007712AD" w:rsidRDefault="007712AD" w:rsidP="007712AD">
      <w:pPr>
        <w:pStyle w:val="ListParagraph"/>
        <w:numPr>
          <w:ilvl w:val="0"/>
          <w:numId w:val="46"/>
        </w:numPr>
        <w:rPr>
          <w:lang w:bidi="en-US"/>
        </w:rPr>
      </w:pPr>
      <w:r>
        <w:rPr>
          <w:lang w:bidi="en-US"/>
        </w:rPr>
        <w:t xml:space="preserve">Activate facility’s EOP and appoint an </w:t>
      </w:r>
      <w:r w:rsidR="008939BD">
        <w:rPr>
          <w:lang w:bidi="en-US"/>
        </w:rPr>
        <w:t>IC</w:t>
      </w:r>
      <w:r>
        <w:rPr>
          <w:lang w:bidi="en-US"/>
        </w:rPr>
        <w:t>, if warranted.</w:t>
      </w:r>
    </w:p>
    <w:p w:rsidR="007712AD" w:rsidRDefault="007712AD" w:rsidP="007712AD">
      <w:pPr>
        <w:pStyle w:val="ListParagraph"/>
        <w:numPr>
          <w:ilvl w:val="0"/>
          <w:numId w:val="46"/>
        </w:numPr>
        <w:rPr>
          <w:lang w:bidi="en-US"/>
        </w:rPr>
      </w:pPr>
      <w:r>
        <w:rPr>
          <w:lang w:bidi="en-US"/>
        </w:rPr>
        <w:t>Contain the fire if possible without undue risk to personal safety.  Shut off air flow, including gas lines, as much as possible, since oxygen feeds fires and distributes smoke. Close all fire doors and shut off fans, ventilation systems, and air conditioning/hearing systems. Use available fire extinguishers if the fire is small and this can be done safely. Additional procedures for emergency shutdown are included in Appendix X</w:t>
      </w:r>
      <w:r w:rsidR="000855C2">
        <w:rPr>
          <w:lang w:bidi="en-US"/>
        </w:rPr>
        <w:t xml:space="preserve"> </w:t>
      </w:r>
      <w:r>
        <w:rPr>
          <w:lang w:bidi="en-US"/>
        </w:rPr>
        <w:t>– Emergency Shutdown.</w:t>
      </w:r>
    </w:p>
    <w:p w:rsidR="007712AD" w:rsidRDefault="007712AD" w:rsidP="007712AD">
      <w:pPr>
        <w:pStyle w:val="ListParagraph"/>
        <w:numPr>
          <w:ilvl w:val="0"/>
          <w:numId w:val="46"/>
        </w:numPr>
        <w:rPr>
          <w:lang w:bidi="en-US"/>
        </w:rPr>
      </w:pPr>
      <w:r>
        <w:rPr>
          <w:lang w:bidi="en-US"/>
        </w:rPr>
        <w:t xml:space="preserve">Oxygen supply lines (whether portable or central) may lead to combustion in the presence of sparks or fire. If possible, quickly re-locate oxygen-dependent </w:t>
      </w:r>
      <w:del w:id="861" w:author="Carla Brown" w:date="2017-10-16T14:51:00Z">
        <w:r w:rsidDel="00634C30">
          <w:rPr>
            <w:lang w:bidi="en-US"/>
          </w:rPr>
          <w:delText>residents</w:delText>
        </w:r>
      </w:del>
      <w:ins w:id="862" w:author="Carla Brown" w:date="2017-10-16T14:51:00Z">
        <w:r w:rsidR="00634C30">
          <w:rPr>
            <w:lang w:bidi="en-US"/>
          </w:rPr>
          <w:t>people supported</w:t>
        </w:r>
      </w:ins>
      <w:r>
        <w:rPr>
          <w:lang w:bidi="en-US"/>
        </w:rPr>
        <w:t xml:space="preserve"> away from fire danger. </w:t>
      </w:r>
    </w:p>
    <w:p w:rsidR="007712AD" w:rsidRDefault="007712AD" w:rsidP="007712AD">
      <w:pPr>
        <w:pStyle w:val="ListParagraph"/>
        <w:numPr>
          <w:ilvl w:val="0"/>
          <w:numId w:val="46"/>
        </w:numPr>
        <w:rPr>
          <w:lang w:bidi="en-US"/>
        </w:rPr>
      </w:pPr>
      <w:r>
        <w:rPr>
          <w:lang w:bidi="en-US"/>
        </w:rPr>
        <w:t xml:space="preserve">Utilize smoke doors to evacuate </w:t>
      </w:r>
      <w:del w:id="863" w:author="Carla Brown" w:date="2017-10-16T14:51:00Z">
        <w:r w:rsidDel="00634C30">
          <w:rPr>
            <w:lang w:bidi="en-US"/>
          </w:rPr>
          <w:delText>residents</w:delText>
        </w:r>
      </w:del>
      <w:ins w:id="864" w:author="Carla Brown" w:date="2017-10-16T14:51:00Z">
        <w:r w:rsidR="00634C30">
          <w:rPr>
            <w:lang w:bidi="en-US"/>
          </w:rPr>
          <w:t>people supported</w:t>
        </w:r>
      </w:ins>
      <w:r>
        <w:rPr>
          <w:lang w:bidi="en-US"/>
        </w:rPr>
        <w:t xml:space="preserve"> from the impacted area. Use this method when </w:t>
      </w:r>
      <w:del w:id="865" w:author="Carla Brown" w:date="2017-10-16T14:51:00Z">
        <w:r w:rsidDel="00634C30">
          <w:rPr>
            <w:lang w:bidi="en-US"/>
          </w:rPr>
          <w:delText>residents</w:delText>
        </w:r>
      </w:del>
      <w:ins w:id="866" w:author="Carla Brown" w:date="2017-10-16T14:51:00Z">
        <w:r w:rsidR="00634C30">
          <w:rPr>
            <w:lang w:bidi="en-US"/>
          </w:rPr>
          <w:t>people supported</w:t>
        </w:r>
      </w:ins>
      <w:r>
        <w:rPr>
          <w:lang w:bidi="en-US"/>
        </w:rPr>
        <w:t xml:space="preserve"> are in danger of smoke exposure</w:t>
      </w:r>
    </w:p>
    <w:p w:rsidR="007712AD" w:rsidRDefault="007712AD" w:rsidP="007712AD">
      <w:pPr>
        <w:pStyle w:val="ListParagraph"/>
        <w:numPr>
          <w:ilvl w:val="0"/>
          <w:numId w:val="46"/>
        </w:numPr>
        <w:rPr>
          <w:lang w:bidi="en-US"/>
        </w:rPr>
      </w:pPr>
      <w:r>
        <w:rPr>
          <w:lang w:bidi="en-US"/>
        </w:rPr>
        <w:t xml:space="preserve">If not already completed, notify the </w:t>
      </w:r>
      <w:r w:rsidR="00F65077">
        <w:rPr>
          <w:lang w:bidi="en-US"/>
        </w:rPr>
        <w:t>LA</w:t>
      </w:r>
      <w:r>
        <w:rPr>
          <w:lang w:bidi="en-US"/>
        </w:rPr>
        <w:t xml:space="preserve"> County Department of Public Health, Health Facilities Inspection Division (DPH HFID) at 1-800-228-1019 to report an unusual occurrence and activation of facility’s EOP.</w:t>
      </w:r>
    </w:p>
    <w:p w:rsidR="007712AD" w:rsidRDefault="007712AD" w:rsidP="007712AD">
      <w:pPr>
        <w:pStyle w:val="ListParagraph"/>
        <w:numPr>
          <w:ilvl w:val="0"/>
          <w:numId w:val="46"/>
        </w:numPr>
      </w:pPr>
      <w:r>
        <w:t xml:space="preserve">In a large scale fire, the local fire department may ORDER EVACUATION of the facility. In which case, evacuate </w:t>
      </w:r>
      <w:del w:id="867" w:author="Carla Brown" w:date="2017-10-16T14:51:00Z">
        <w:r w:rsidDel="00634C30">
          <w:delText>residents</w:delText>
        </w:r>
      </w:del>
      <w:ins w:id="868" w:author="Carla Brown" w:date="2017-10-16T14:51:00Z">
        <w:r w:rsidR="00634C30">
          <w:t>people supported</w:t>
        </w:r>
      </w:ins>
      <w:r>
        <w:t xml:space="preserve"> from the building as quickly and safely as time permits.</w:t>
      </w:r>
    </w:p>
    <w:p w:rsidR="007712AD" w:rsidRDefault="007712AD" w:rsidP="007712AD">
      <w:pPr>
        <w:pStyle w:val="ListParagraph"/>
        <w:numPr>
          <w:ilvl w:val="0"/>
          <w:numId w:val="46"/>
        </w:numPr>
      </w:pPr>
      <w:r>
        <w:t xml:space="preserve">If time permits, a good rule of thumb is to evacuate ambulatory </w:t>
      </w:r>
      <w:del w:id="869" w:author="Carla Brown" w:date="2017-10-16T14:51:00Z">
        <w:r w:rsidDel="00634C30">
          <w:delText>residents</w:delText>
        </w:r>
      </w:del>
      <w:ins w:id="870" w:author="Carla Brown" w:date="2017-10-16T14:51:00Z">
        <w:r w:rsidR="00634C30">
          <w:t>people supported</w:t>
        </w:r>
      </w:ins>
      <w:r>
        <w:t xml:space="preserve"> first.</w:t>
      </w:r>
    </w:p>
    <w:p w:rsidR="007712AD" w:rsidRDefault="007712AD" w:rsidP="007712AD">
      <w:pPr>
        <w:pStyle w:val="ListParagraph"/>
        <w:numPr>
          <w:ilvl w:val="0"/>
          <w:numId w:val="46"/>
        </w:numPr>
      </w:pPr>
      <w:r>
        <w:t>Activate the recall roster, if additional staffing is needed or evacuation is issued.</w:t>
      </w:r>
    </w:p>
    <w:p w:rsidR="007712AD" w:rsidRDefault="007712AD" w:rsidP="007712AD">
      <w:pPr>
        <w:pStyle w:val="ListParagraph"/>
        <w:numPr>
          <w:ilvl w:val="0"/>
          <w:numId w:val="46"/>
        </w:numPr>
      </w:pPr>
      <w:r>
        <w:t xml:space="preserve">Expand the ICS structure as needed to manage the incident. </w:t>
      </w:r>
    </w:p>
    <w:p w:rsidR="007712AD" w:rsidRPr="008F628F" w:rsidRDefault="007712AD" w:rsidP="007712AD">
      <w:pPr>
        <w:pStyle w:val="ListParagraph"/>
        <w:numPr>
          <w:ilvl w:val="0"/>
          <w:numId w:val="46"/>
        </w:numPr>
      </w:pPr>
      <w:r>
        <w:t>Periodically, brief staff on the incident, check-in on their well-being and perform assignments. Reassign as the situation changes.</w:t>
      </w:r>
    </w:p>
    <w:p w:rsidR="007712AD" w:rsidRDefault="007712AD" w:rsidP="007712AD">
      <w:pPr>
        <w:pStyle w:val="ListParagraph"/>
        <w:numPr>
          <w:ilvl w:val="0"/>
          <w:numId w:val="46"/>
        </w:numPr>
      </w:pPr>
      <w:r>
        <w:t>Communicate with DPH HFID as the situation changes.</w:t>
      </w:r>
    </w:p>
    <w:p w:rsidR="007712AD" w:rsidRDefault="007712AD" w:rsidP="007712AD">
      <w:pPr>
        <w:pStyle w:val="ListParagraph"/>
        <w:numPr>
          <w:ilvl w:val="0"/>
          <w:numId w:val="46"/>
        </w:numPr>
      </w:pPr>
      <w:r>
        <w:t>The “All-Clear” will be communicated after the crisis is over and the Fire Department has deemed that re-entry safe (see Appendix W – Return to Facility).</w:t>
      </w:r>
    </w:p>
    <w:p w:rsidR="007712AD" w:rsidRPr="00680ADB" w:rsidRDefault="007712AD" w:rsidP="007712AD">
      <w:pPr>
        <w:rPr>
          <w:b/>
          <w:u w:val="single"/>
        </w:rPr>
      </w:pPr>
    </w:p>
    <w:p w:rsidR="007712AD" w:rsidRDefault="007712AD" w:rsidP="007712AD">
      <w:pPr>
        <w:rPr>
          <w:rFonts w:eastAsiaTheme="minorEastAsia" w:cs="Times New Roman"/>
          <w:spacing w:val="15"/>
          <w:sz w:val="36"/>
          <w:szCs w:val="36"/>
          <w:lang w:bidi="en-US"/>
        </w:rPr>
      </w:pPr>
    </w:p>
    <w:p w:rsidR="007712AD" w:rsidRDefault="007712AD" w:rsidP="00892EEF">
      <w:pPr>
        <w:pStyle w:val="AppendixHeading"/>
        <w:sectPr w:rsidR="007712AD" w:rsidSect="00373BFC">
          <w:headerReference w:type="default" r:id="rId66"/>
          <w:footerReference w:type="default" r:id="rId67"/>
          <w:pgSz w:w="12240" w:h="15840" w:code="1"/>
          <w:pgMar w:top="1440" w:right="1440" w:bottom="1296" w:left="1584" w:header="576" w:footer="576" w:gutter="0"/>
          <w:cols w:space="720"/>
          <w:docGrid w:linePitch="360"/>
        </w:sectPr>
      </w:pPr>
    </w:p>
    <w:p w:rsidR="00703B5C" w:rsidRPr="00A17B66" w:rsidRDefault="00703B5C" w:rsidP="00703B5C">
      <w:pPr>
        <w:pStyle w:val="AppendixHeading"/>
      </w:pPr>
      <w:bookmarkStart w:id="871" w:name="_Toc419114965"/>
      <w:r>
        <w:t xml:space="preserve">Appendix H - </w:t>
      </w:r>
      <w:r w:rsidRPr="00A17B66">
        <w:t>Emergency Admi</w:t>
      </w:r>
      <w:r>
        <w:t>t</w:t>
      </w:r>
      <w:bookmarkEnd w:id="871"/>
    </w:p>
    <w:p w:rsidR="00703B5C" w:rsidRDefault="00703B5C" w:rsidP="00703B5C">
      <w:r>
        <w:t>&lt;</w:t>
      </w:r>
      <w:r w:rsidR="00B02C2D">
        <w:rPr>
          <w:highlight w:val="yellow"/>
          <w:shd w:val="clear" w:color="auto" w:fill="99FF99"/>
        </w:rPr>
        <w:t>I</w:t>
      </w:r>
      <w:r w:rsidRPr="009A4F9A">
        <w:rPr>
          <w:highlight w:val="yellow"/>
          <w:shd w:val="clear" w:color="auto" w:fill="99FF99"/>
        </w:rPr>
        <w:t>nsert name of facility</w:t>
      </w:r>
      <w:r>
        <w:t xml:space="preserve">&gt; </w:t>
      </w:r>
      <w:r w:rsidR="00382584">
        <w:t xml:space="preserve">may </w:t>
      </w:r>
      <w:r>
        <w:t xml:space="preserve">utilize current protocols and processes in response to emergency events with the goal of providing essential care while maximizing valuable resources and staff during a crisis. </w:t>
      </w:r>
    </w:p>
    <w:p w:rsidR="00703B5C" w:rsidRDefault="00703B5C" w:rsidP="00703B5C">
      <w:r>
        <w:t>If &lt;</w:t>
      </w:r>
      <w:r w:rsidR="00B02C2D">
        <w:rPr>
          <w:highlight w:val="yellow"/>
          <w:shd w:val="clear" w:color="auto" w:fill="99FF99"/>
        </w:rPr>
        <w:t>I</w:t>
      </w:r>
      <w:r w:rsidRPr="009A4F9A">
        <w:rPr>
          <w:highlight w:val="yellow"/>
          <w:shd w:val="clear" w:color="auto" w:fill="99FF99"/>
        </w:rPr>
        <w:t>nsert name of facility</w:t>
      </w:r>
      <w:r>
        <w:t>&gt; is receiving patients/</w:t>
      </w:r>
      <w:del w:id="872" w:author="Carla Brown" w:date="2017-10-16T14:51:00Z">
        <w:r w:rsidDel="00634C30">
          <w:delText>residents</w:delText>
        </w:r>
      </w:del>
      <w:ins w:id="873" w:author="Carla Brown" w:date="2017-10-16T14:51:00Z">
        <w:r w:rsidR="00634C30">
          <w:t>people supported</w:t>
        </w:r>
      </w:ins>
      <w:r>
        <w:t xml:space="preserve"> from a disaster stricken area or from a sister facility in an evacuation zone, the following steps </w:t>
      </w:r>
      <w:r w:rsidR="00382584">
        <w:t xml:space="preserve">may </w:t>
      </w:r>
      <w:r>
        <w:t>be taken to ensure our facility is ready:</w:t>
      </w:r>
    </w:p>
    <w:p w:rsidR="00703B5C" w:rsidRPr="008F628F" w:rsidRDefault="00703B5C" w:rsidP="00703B5C">
      <w:pPr>
        <w:pStyle w:val="ListParagraph"/>
      </w:pPr>
      <w:r w:rsidRPr="008F628F">
        <w:t xml:space="preserve">Communicate with the sending facility (if applicable), </w:t>
      </w:r>
      <w:r w:rsidR="00F65077">
        <w:t>LA</w:t>
      </w:r>
      <w:r w:rsidR="009A470B">
        <w:t xml:space="preserve"> County Department of Public Health, Health Facilities Inspection Division (</w:t>
      </w:r>
      <w:r>
        <w:t xml:space="preserve">DPH </w:t>
      </w:r>
      <w:r w:rsidRPr="008F628F">
        <w:t>HFID</w:t>
      </w:r>
      <w:r w:rsidR="009A470B">
        <w:t>)</w:t>
      </w:r>
      <w:r w:rsidRPr="008F628F">
        <w:t xml:space="preserve"> and local responders, as appropriate. </w:t>
      </w:r>
    </w:p>
    <w:p w:rsidR="00703B5C" w:rsidRPr="008F628F" w:rsidRDefault="00703B5C" w:rsidP="00703B5C">
      <w:pPr>
        <w:pStyle w:val="ListParagraph"/>
      </w:pPr>
      <w:r w:rsidRPr="008F628F">
        <w:t xml:space="preserve">Assess available bed capacity. </w:t>
      </w:r>
      <w:r>
        <w:t xml:space="preserve">Utilize ReddiNet if polled or contact DPH HFID with status and availability. </w:t>
      </w:r>
    </w:p>
    <w:p w:rsidR="00703B5C" w:rsidRPr="008F628F" w:rsidRDefault="00703B5C" w:rsidP="00703B5C">
      <w:pPr>
        <w:pStyle w:val="ListParagraph"/>
      </w:pPr>
      <w:r w:rsidRPr="008F628F">
        <w:t>Prior to arrival of individuals, assess staffing and call</w:t>
      </w:r>
      <w:r>
        <w:t xml:space="preserve"> in</w:t>
      </w:r>
      <w:r w:rsidRPr="008F628F">
        <w:t xml:space="preserve"> additional employees (See Appendix </w:t>
      </w:r>
      <w:r>
        <w:t>N</w:t>
      </w:r>
      <w:r w:rsidRPr="008F628F">
        <w:t xml:space="preserve"> – Staff Recall and Survey) to </w:t>
      </w:r>
      <w:r>
        <w:t xml:space="preserve">ensure </w:t>
      </w:r>
      <w:r w:rsidRPr="008F628F">
        <w:t xml:space="preserve">a safe staffing ratio. </w:t>
      </w:r>
    </w:p>
    <w:p w:rsidR="00703B5C" w:rsidRPr="008F628F" w:rsidRDefault="00703B5C" w:rsidP="00703B5C">
      <w:pPr>
        <w:pStyle w:val="ListParagraph"/>
      </w:pPr>
      <w:r w:rsidRPr="008F628F">
        <w:t xml:space="preserve">If time permits, discharge low acuity </w:t>
      </w:r>
      <w:del w:id="874" w:author="Carla Brown" w:date="2017-10-16T14:51:00Z">
        <w:r w:rsidRPr="008F628F" w:rsidDel="00634C30">
          <w:delText>residents</w:delText>
        </w:r>
      </w:del>
      <w:ins w:id="875" w:author="Carla Brown" w:date="2017-10-16T14:51:00Z">
        <w:r w:rsidR="00634C30">
          <w:t>people supported</w:t>
        </w:r>
      </w:ins>
      <w:r w:rsidRPr="008F628F">
        <w:t xml:space="preserve"> to family members to make room for temporary </w:t>
      </w:r>
      <w:del w:id="876" w:author="Carla Brown" w:date="2017-10-16T14:51:00Z">
        <w:r w:rsidRPr="008F628F" w:rsidDel="00634C30">
          <w:delText>residents</w:delText>
        </w:r>
      </w:del>
      <w:ins w:id="877" w:author="Carla Brown" w:date="2017-10-16T14:51:00Z">
        <w:r w:rsidR="00634C30">
          <w:t>people supported</w:t>
        </w:r>
      </w:ins>
      <w:r w:rsidRPr="008F628F">
        <w:t xml:space="preserve">. </w:t>
      </w:r>
    </w:p>
    <w:p w:rsidR="00703B5C" w:rsidRPr="008F628F" w:rsidRDefault="00703B5C" w:rsidP="00703B5C">
      <w:pPr>
        <w:pStyle w:val="ListParagraph"/>
      </w:pPr>
      <w:r w:rsidRPr="008F628F">
        <w:t xml:space="preserve">Clear parking lot for receiving. </w:t>
      </w:r>
    </w:p>
    <w:p w:rsidR="00703B5C" w:rsidRPr="008F628F" w:rsidRDefault="00703B5C" w:rsidP="00703B5C">
      <w:pPr>
        <w:pStyle w:val="ListParagraph"/>
      </w:pPr>
      <w:r w:rsidRPr="008F628F">
        <w:t xml:space="preserve">Set up a site for processing incoming </w:t>
      </w:r>
      <w:del w:id="878" w:author="Carla Brown" w:date="2017-10-16T14:51:00Z">
        <w:r w:rsidRPr="008F628F" w:rsidDel="00634C30">
          <w:delText>residents</w:delText>
        </w:r>
      </w:del>
      <w:ins w:id="879" w:author="Carla Brown" w:date="2017-10-16T14:51:00Z">
        <w:r w:rsidR="00634C30">
          <w:t>people supported</w:t>
        </w:r>
      </w:ins>
      <w:r w:rsidRPr="008F628F">
        <w:t>. Consider possible space conversions. Includes:</w:t>
      </w:r>
    </w:p>
    <w:p w:rsidR="00703B5C" w:rsidRPr="008F628F" w:rsidRDefault="00703B5C" w:rsidP="00703B5C">
      <w:pPr>
        <w:pStyle w:val="ListParagraph"/>
        <w:numPr>
          <w:ilvl w:val="1"/>
          <w:numId w:val="28"/>
        </w:numPr>
      </w:pPr>
      <w:r w:rsidRPr="008F628F">
        <w:t xml:space="preserve">Adequate power supply and outlets, and lighting </w:t>
      </w:r>
    </w:p>
    <w:p w:rsidR="00703B5C" w:rsidRPr="008F628F" w:rsidRDefault="00703B5C" w:rsidP="00703B5C">
      <w:pPr>
        <w:pStyle w:val="ListParagraph"/>
        <w:numPr>
          <w:ilvl w:val="1"/>
          <w:numId w:val="28"/>
        </w:numPr>
      </w:pPr>
      <w:r w:rsidRPr="008F628F">
        <w:t xml:space="preserve">Necessary emergency and routine supplies are easily accessible and positions for ease of use. (See Appendix </w:t>
      </w:r>
      <w:r>
        <w:t xml:space="preserve">U </w:t>
      </w:r>
      <w:r w:rsidRPr="008F628F">
        <w:t>– Vendor List) for contact information.</w:t>
      </w:r>
    </w:p>
    <w:p w:rsidR="00703B5C" w:rsidRPr="008F628F" w:rsidRDefault="00703B5C" w:rsidP="00703B5C">
      <w:pPr>
        <w:pStyle w:val="ListParagraph"/>
      </w:pPr>
      <w:r w:rsidRPr="008F628F">
        <w:t xml:space="preserve">Contact </w:t>
      </w:r>
      <w:r w:rsidR="0006283E">
        <w:t>HFID</w:t>
      </w:r>
      <w:r w:rsidRPr="008F628F">
        <w:t xml:space="preserve"> to request waivers needed to increase census, if needed.</w:t>
      </w:r>
    </w:p>
    <w:p w:rsidR="00703B5C" w:rsidRPr="008F628F" w:rsidRDefault="00703B5C" w:rsidP="00703B5C">
      <w:pPr>
        <w:pStyle w:val="ListParagraph"/>
      </w:pPr>
      <w:r w:rsidRPr="008F628F">
        <w:t xml:space="preserve">Contact critical vendors if supplies are low or if you anticipate needing replenishment. </w:t>
      </w:r>
    </w:p>
    <w:p w:rsidR="00703B5C" w:rsidRDefault="00703B5C" w:rsidP="00703B5C">
      <w:pPr>
        <w:pStyle w:val="ListParagraph"/>
      </w:pPr>
      <w:r w:rsidRPr="008F628F">
        <w:t>Upon arrival of individuals, secure in-coming pharmaceuticals and medical equipment from the sending facility, as appropriate. Secure patient valuables</w:t>
      </w:r>
      <w:r>
        <w:t>.</w:t>
      </w:r>
    </w:p>
    <w:p w:rsidR="0006283E" w:rsidRPr="008F628F" w:rsidRDefault="0006283E" w:rsidP="00703B5C">
      <w:pPr>
        <w:pStyle w:val="ListParagraph"/>
      </w:pPr>
      <w:r>
        <w:t xml:space="preserve">Perform admission assessment to identify nursing needs and resident’s health status. </w:t>
      </w:r>
    </w:p>
    <w:p w:rsidR="00703B5C" w:rsidRPr="00DE426C" w:rsidRDefault="00703B5C" w:rsidP="00703B5C">
      <w:pPr>
        <w:spacing w:before="240"/>
        <w:rPr>
          <w:b/>
          <w:u w:val="single"/>
        </w:rPr>
      </w:pPr>
      <w:r w:rsidRPr="00DE426C">
        <w:rPr>
          <w:b/>
          <w:u w:val="single"/>
        </w:rPr>
        <w:t>EMERGENCY ADMIT DOCUMENTATION PACKETS</w:t>
      </w:r>
    </w:p>
    <w:p w:rsidR="00703B5C" w:rsidRPr="00796422" w:rsidRDefault="00703B5C" w:rsidP="00703B5C">
      <w:pPr>
        <w:rPr>
          <w:b/>
        </w:rPr>
      </w:pPr>
      <w:r w:rsidRPr="00796422">
        <w:t>Streamlined emergency admit documentation packets are prepared and maintained</w:t>
      </w:r>
      <w:r w:rsidRPr="00796422">
        <w:rPr>
          <w:b/>
        </w:rPr>
        <w:t xml:space="preserve"> </w:t>
      </w:r>
      <w:r w:rsidRPr="00796422">
        <w:t>as part of our facility’s Emergency Preparedness Kit(s)</w:t>
      </w:r>
      <w:r>
        <w:t>. In-house forms include:</w:t>
      </w:r>
    </w:p>
    <w:p w:rsidR="00703B5C" w:rsidRPr="008F628F" w:rsidRDefault="00703B5C" w:rsidP="00703B5C">
      <w:pPr>
        <w:pStyle w:val="ListParagraph"/>
      </w:pPr>
      <w:r w:rsidRPr="008F628F">
        <w:t xml:space="preserve">Emergency Consent for Treatment </w:t>
      </w:r>
    </w:p>
    <w:p w:rsidR="00703B5C" w:rsidRPr="00B02C2D" w:rsidRDefault="00703B5C" w:rsidP="00703B5C">
      <w:pPr>
        <w:pStyle w:val="ListParagraph"/>
      </w:pPr>
      <w:r w:rsidRPr="00B02C2D">
        <w:t>Short-Form Medical Record</w:t>
      </w:r>
    </w:p>
    <w:p w:rsidR="00703B5C" w:rsidRPr="00B02C2D" w:rsidRDefault="00703B5C" w:rsidP="00703B5C">
      <w:pPr>
        <w:pStyle w:val="ListParagraph"/>
      </w:pPr>
      <w:r w:rsidRPr="00B02C2D">
        <w:t>A form for recording patient valuables</w:t>
      </w:r>
    </w:p>
    <w:p w:rsidR="00703B5C" w:rsidRPr="00B02C2D" w:rsidRDefault="00703B5C" w:rsidP="00703B5C">
      <w:pPr>
        <w:pStyle w:val="ListParagraph"/>
      </w:pPr>
      <w:del w:id="880" w:author="Carla Brown" w:date="2017-10-16T14:52:00Z">
        <w:r w:rsidRPr="00B02C2D" w:rsidDel="00634C30">
          <w:delText>NHICS</w:delText>
        </w:r>
      </w:del>
      <w:ins w:id="881" w:author="Carla Brown" w:date="2017-10-16T14:52:00Z">
        <w:r w:rsidR="00634C30">
          <w:t>LTCICS</w:t>
        </w:r>
      </w:ins>
      <w:r w:rsidRPr="00B02C2D">
        <w:t xml:space="preserve"> 254: Master Emergency Admit Tracking Form  </w:t>
      </w:r>
    </w:p>
    <w:p w:rsidR="00703B5C" w:rsidRPr="00B02C2D" w:rsidRDefault="00703B5C" w:rsidP="00703B5C">
      <w:pPr>
        <w:pStyle w:val="ListParagraph"/>
      </w:pPr>
      <w:del w:id="882" w:author="Carla Brown" w:date="2017-10-16T14:52:00Z">
        <w:r w:rsidRPr="00B02C2D" w:rsidDel="00634C30">
          <w:delText>NHICS</w:delText>
        </w:r>
      </w:del>
      <w:ins w:id="883" w:author="Carla Brown" w:date="2017-10-16T14:52:00Z">
        <w:r w:rsidR="00634C30">
          <w:t>LTCICS</w:t>
        </w:r>
      </w:ins>
      <w:r w:rsidRPr="00B02C2D">
        <w:t xml:space="preserve"> 255: Master Resident Evacuation Tracking Form (See Appendix M </w:t>
      </w:r>
      <w:r w:rsidR="000855C2" w:rsidRPr="008F628F">
        <w:t>–</w:t>
      </w:r>
      <w:r w:rsidRPr="00B02C2D">
        <w:t xml:space="preserve"> </w:t>
      </w:r>
      <w:del w:id="884" w:author="Carla Brown" w:date="2017-10-16T14:52:00Z">
        <w:r w:rsidRPr="00B02C2D" w:rsidDel="00634C30">
          <w:delText>NHICS</w:delText>
        </w:r>
      </w:del>
      <w:ins w:id="885" w:author="Carla Brown" w:date="2017-10-16T14:52:00Z">
        <w:r w:rsidR="00634C30">
          <w:t>LTCICS</w:t>
        </w:r>
      </w:ins>
      <w:r w:rsidRPr="00B02C2D">
        <w:t xml:space="preserve"> Forms)</w:t>
      </w:r>
    </w:p>
    <w:p w:rsidR="00703B5C" w:rsidRDefault="00703B5C" w:rsidP="00703B5C">
      <w:pPr>
        <w:spacing w:before="240"/>
        <w:rPr>
          <w:b/>
          <w:u w:val="single"/>
        </w:rPr>
      </w:pPr>
      <w:r w:rsidRPr="00DE426C">
        <w:rPr>
          <w:b/>
          <w:u w:val="single"/>
        </w:rPr>
        <w:t>FORMS THAT MAY COME FROM THE SENDING FACILITY</w:t>
      </w:r>
    </w:p>
    <w:p w:rsidR="00703B5C" w:rsidRPr="00186579" w:rsidRDefault="00703B5C" w:rsidP="00703B5C">
      <w:pPr>
        <w:rPr>
          <w:b/>
          <w:u w:val="single"/>
        </w:rPr>
      </w:pPr>
      <w:r w:rsidRPr="00186579">
        <w:t xml:space="preserve">If individuals are coming from a sending facility, they may provide </w:t>
      </w:r>
      <w:r>
        <w:t xml:space="preserve">a combination of </w:t>
      </w:r>
      <w:r w:rsidRPr="00186579">
        <w:t>the following forms:</w:t>
      </w:r>
    </w:p>
    <w:p w:rsidR="00703B5C" w:rsidRPr="00B02C2D" w:rsidRDefault="00703B5C" w:rsidP="00703B5C">
      <w:pPr>
        <w:pStyle w:val="ListParagraph"/>
      </w:pPr>
      <w:r w:rsidRPr="00B02C2D">
        <w:t xml:space="preserve">Resident Evacuation Tracking Form (Appendix C) or the alternative </w:t>
      </w:r>
      <w:del w:id="886" w:author="Carla Brown" w:date="2017-10-16T14:52:00Z">
        <w:r w:rsidRPr="00B02C2D" w:rsidDel="00634C30">
          <w:delText>NHICS</w:delText>
        </w:r>
      </w:del>
      <w:ins w:id="887" w:author="Carla Brown" w:date="2017-10-16T14:52:00Z">
        <w:r w:rsidR="00634C30">
          <w:t>LTCICS</w:t>
        </w:r>
      </w:ins>
      <w:r w:rsidRPr="00B02C2D">
        <w:t xml:space="preserve"> 260, or a comparable form like a or Face Sheet (See Appendix E),</w:t>
      </w:r>
    </w:p>
    <w:p w:rsidR="00703B5C" w:rsidRPr="00B02C2D" w:rsidRDefault="00703B5C" w:rsidP="00703B5C">
      <w:pPr>
        <w:pStyle w:val="ListParagraph"/>
      </w:pPr>
      <w:r w:rsidRPr="00B02C2D">
        <w:t>Medical Treatment Records,</w:t>
      </w:r>
    </w:p>
    <w:p w:rsidR="00703B5C" w:rsidRPr="00B02C2D" w:rsidRDefault="00703B5C" w:rsidP="00703B5C">
      <w:pPr>
        <w:pStyle w:val="ListParagraph"/>
      </w:pPr>
      <w:r w:rsidRPr="00B02C2D">
        <w:t>Medication Record,</w:t>
      </w:r>
    </w:p>
    <w:p w:rsidR="00703B5C" w:rsidRPr="00B02C2D" w:rsidRDefault="00703B5C" w:rsidP="00703B5C">
      <w:pPr>
        <w:pStyle w:val="ListParagraph"/>
      </w:pPr>
      <w:r w:rsidRPr="00B02C2D">
        <w:t>Advance Directive, and/or</w:t>
      </w:r>
    </w:p>
    <w:p w:rsidR="00703B5C" w:rsidRPr="00B02C2D" w:rsidRDefault="00703B5C" w:rsidP="00703B5C">
      <w:pPr>
        <w:pStyle w:val="ListParagraph"/>
      </w:pPr>
      <w:r w:rsidRPr="00B02C2D">
        <w:t>Other patient identification documents (ex., next of kin, diet information, etc.)</w:t>
      </w:r>
    </w:p>
    <w:p w:rsidR="00703B5C" w:rsidRPr="00CF16AC" w:rsidRDefault="00703B5C" w:rsidP="00703B5C">
      <w:pPr>
        <w:spacing w:before="240"/>
        <w:rPr>
          <w:b/>
          <w:u w:val="single"/>
        </w:rPr>
      </w:pPr>
      <w:r w:rsidRPr="00CF16AC">
        <w:rPr>
          <w:b/>
          <w:u w:val="single"/>
        </w:rPr>
        <w:t>EXPANSION OF FACILITY CARE</w:t>
      </w:r>
    </w:p>
    <w:p w:rsidR="00703B5C" w:rsidRDefault="00703B5C" w:rsidP="00703B5C">
      <w:pPr>
        <w:pStyle w:val="NormalWeb"/>
        <w:rPr>
          <w:rFonts w:ascii="Calibri" w:hAnsi="Calibri"/>
          <w:color w:val="000000"/>
        </w:rPr>
      </w:pPr>
      <w:r>
        <w:rPr>
          <w:rFonts w:ascii="Calibri" w:hAnsi="Calibri"/>
          <w:color w:val="000000"/>
        </w:rPr>
        <w:t xml:space="preserve">To receive and care for additional </w:t>
      </w:r>
      <w:del w:id="888" w:author="Carla Brown" w:date="2017-10-16T14:51:00Z">
        <w:r w:rsidDel="00634C30">
          <w:rPr>
            <w:rFonts w:ascii="Calibri" w:hAnsi="Calibri"/>
            <w:color w:val="000000"/>
          </w:rPr>
          <w:delText>residents</w:delText>
        </w:r>
      </w:del>
      <w:ins w:id="889" w:author="Carla Brown" w:date="2017-10-16T14:51:00Z">
        <w:r w:rsidR="00634C30">
          <w:rPr>
            <w:rFonts w:ascii="Calibri" w:hAnsi="Calibri"/>
            <w:color w:val="000000"/>
          </w:rPr>
          <w:t>people supported</w:t>
        </w:r>
      </w:ins>
      <w:r>
        <w:rPr>
          <w:rFonts w:ascii="Calibri" w:hAnsi="Calibri"/>
          <w:color w:val="000000"/>
        </w:rPr>
        <w:t xml:space="preserve"> from a nearby facility due to an emergency affecting such facility under emergency conditions.</w:t>
      </w:r>
    </w:p>
    <w:p w:rsidR="00703B5C" w:rsidRDefault="00703B5C" w:rsidP="00703B5C">
      <w:r w:rsidRPr="008F628F">
        <w:rPr>
          <w:bCs/>
        </w:rPr>
        <w:t>Announce “</w:t>
      </w:r>
      <w:r w:rsidRPr="008F628F">
        <w:rPr>
          <w:b/>
          <w:bCs/>
        </w:rPr>
        <w:t>CODE TRIAGE</w:t>
      </w:r>
      <w:r w:rsidRPr="008F628F">
        <w:rPr>
          <w:bCs/>
        </w:rPr>
        <w:t xml:space="preserve">” to assemble staff, brief them </w:t>
      </w:r>
      <w:r>
        <w:rPr>
          <w:bCs/>
        </w:rPr>
        <w:t>on</w:t>
      </w:r>
      <w:r w:rsidRPr="008F628F">
        <w:rPr>
          <w:bCs/>
        </w:rPr>
        <w:t xml:space="preserve"> the situation, and delegate assignments.</w:t>
      </w:r>
      <w:r w:rsidRPr="000508EA">
        <w:t xml:space="preserve"> </w:t>
      </w:r>
      <w:r>
        <w:t>Triage is the process of sorting and classifying mass casualties at the scene of an emergency or where definitive care and treatment are administered.</w:t>
      </w:r>
    </w:p>
    <w:p w:rsidR="00703B5C" w:rsidRPr="008F628F" w:rsidRDefault="00703B5C" w:rsidP="00703B5C">
      <w:r w:rsidRPr="008F628F">
        <w:rPr>
          <w:b/>
        </w:rPr>
        <w:t>Establish </w:t>
      </w:r>
      <w:r>
        <w:rPr>
          <w:b/>
        </w:rPr>
        <w:t xml:space="preserve">a </w:t>
      </w:r>
      <w:r w:rsidRPr="008F628F">
        <w:rPr>
          <w:b/>
        </w:rPr>
        <w:t>Command Center</w:t>
      </w:r>
      <w:r w:rsidRPr="008F628F">
        <w:t> for Facility Communication:</w:t>
      </w:r>
    </w:p>
    <w:p w:rsidR="00703B5C" w:rsidRDefault="00703B5C" w:rsidP="00703B5C">
      <w:pPr>
        <w:pStyle w:val="ListParagraph"/>
      </w:pPr>
      <w:r>
        <w:t>Secure the facility.</w:t>
      </w:r>
    </w:p>
    <w:p w:rsidR="0006283E" w:rsidRDefault="00703B5C" w:rsidP="00703B5C">
      <w:pPr>
        <w:pStyle w:val="ListParagraph"/>
      </w:pPr>
      <w:r>
        <w:t xml:space="preserve">Place all </w:t>
      </w:r>
      <w:del w:id="890" w:author="Carla Brown" w:date="2017-10-16T14:51:00Z">
        <w:r w:rsidDel="00634C30">
          <w:delText>residents</w:delText>
        </w:r>
      </w:del>
      <w:ins w:id="891" w:author="Carla Brown" w:date="2017-10-16T14:51:00Z">
        <w:r w:rsidR="00634C30">
          <w:t>people supported</w:t>
        </w:r>
      </w:ins>
      <w:r>
        <w:t xml:space="preserve"> in their rooms</w:t>
      </w:r>
      <w:r w:rsidR="0006283E">
        <w:t xml:space="preserve"> or alternate care area.</w:t>
      </w:r>
    </w:p>
    <w:p w:rsidR="00703B5C" w:rsidRDefault="0006283E" w:rsidP="00703B5C">
      <w:pPr>
        <w:pStyle w:val="ListParagraph"/>
      </w:pPr>
      <w:r>
        <w:t xml:space="preserve">Protect </w:t>
      </w:r>
      <w:r w:rsidR="000C48A1">
        <w:t>resident’s</w:t>
      </w:r>
      <w:r>
        <w:t xml:space="preserve"> privacy as much as it is feasible to do so</w:t>
      </w:r>
      <w:r w:rsidR="00703B5C">
        <w:t>.</w:t>
      </w:r>
    </w:p>
    <w:p w:rsidR="00703B5C" w:rsidRDefault="00703B5C" w:rsidP="00703B5C">
      <w:pPr>
        <w:pStyle w:val="ListParagraph"/>
      </w:pPr>
      <w:r>
        <w:t>Clear the hallways and entry.</w:t>
      </w:r>
    </w:p>
    <w:p w:rsidR="00703B5C" w:rsidRDefault="00703B5C" w:rsidP="00703B5C">
      <w:pPr>
        <w:pStyle w:val="ListParagraph"/>
      </w:pPr>
      <w:r>
        <w:t>Prepare available areas for incoming casualties.</w:t>
      </w:r>
    </w:p>
    <w:p w:rsidR="00703B5C" w:rsidRPr="008F628F" w:rsidRDefault="00703B5C" w:rsidP="00703B5C">
      <w:pPr>
        <w:pStyle w:val="ListParagraph"/>
        <w:numPr>
          <w:ilvl w:val="1"/>
          <w:numId w:val="28"/>
        </w:numPr>
        <w:ind w:left="1440"/>
      </w:pPr>
      <w:r w:rsidRPr="008F628F">
        <w:rPr>
          <w:rFonts w:ascii="Calibri" w:hAnsi="Calibri"/>
          <w:color w:val="000000"/>
        </w:rPr>
        <w:t xml:space="preserve">Spare mattresses, linens, equipment, temporary beds made up, and emergency equipment in the triage area to receive incoming </w:t>
      </w:r>
      <w:del w:id="892" w:author="Carla Brown" w:date="2017-10-16T14:51:00Z">
        <w:r w:rsidDel="00634C30">
          <w:rPr>
            <w:rFonts w:ascii="Calibri" w:hAnsi="Calibri"/>
            <w:color w:val="000000"/>
          </w:rPr>
          <w:delText>residents</w:delText>
        </w:r>
      </w:del>
      <w:ins w:id="893" w:author="Carla Brown" w:date="2017-10-16T14:51:00Z">
        <w:r w:rsidR="00634C30">
          <w:rPr>
            <w:rFonts w:ascii="Calibri" w:hAnsi="Calibri"/>
            <w:color w:val="000000"/>
          </w:rPr>
          <w:t>people supported</w:t>
        </w:r>
      </w:ins>
      <w:r w:rsidRPr="008F628F">
        <w:rPr>
          <w:rFonts w:ascii="Calibri" w:hAnsi="Calibri"/>
          <w:color w:val="000000"/>
        </w:rPr>
        <w:t>.</w:t>
      </w:r>
    </w:p>
    <w:p w:rsidR="00703B5C" w:rsidRPr="008F628F" w:rsidRDefault="00703B5C" w:rsidP="00703B5C">
      <w:pPr>
        <w:rPr>
          <w:b/>
        </w:rPr>
      </w:pPr>
      <w:r>
        <w:rPr>
          <w:rStyle w:val="Strong"/>
          <w:rFonts w:ascii="Calibri" w:hAnsi="Calibri"/>
          <w:b w:val="0"/>
          <w:color w:val="000000"/>
        </w:rPr>
        <w:t>The N</w:t>
      </w:r>
      <w:r w:rsidRPr="008F628F">
        <w:rPr>
          <w:rStyle w:val="Strong"/>
          <w:rFonts w:ascii="Calibri" w:hAnsi="Calibri"/>
          <w:b w:val="0"/>
          <w:color w:val="000000"/>
        </w:rPr>
        <w:t xml:space="preserve">ursing </w:t>
      </w:r>
      <w:r>
        <w:rPr>
          <w:rStyle w:val="Strong"/>
          <w:rFonts w:ascii="Calibri" w:hAnsi="Calibri"/>
          <w:b w:val="0"/>
          <w:color w:val="000000"/>
        </w:rPr>
        <w:t>S</w:t>
      </w:r>
      <w:r w:rsidRPr="008F628F">
        <w:rPr>
          <w:rStyle w:val="Strong"/>
          <w:rFonts w:ascii="Calibri" w:hAnsi="Calibri"/>
          <w:b w:val="0"/>
          <w:color w:val="000000"/>
        </w:rPr>
        <w:t>upervisor shall</w:t>
      </w:r>
      <w:r w:rsidRPr="008F628F">
        <w:rPr>
          <w:rStyle w:val="Strong"/>
          <w:rFonts w:ascii="Calibri" w:hAnsi="Calibri"/>
          <w:color w:val="000000"/>
        </w:rPr>
        <w:t xml:space="preserve"> prepare</w:t>
      </w:r>
      <w:r>
        <w:rPr>
          <w:rStyle w:val="Strong"/>
          <w:rFonts w:ascii="Calibri" w:hAnsi="Calibri"/>
          <w:color w:val="000000"/>
        </w:rPr>
        <w:t xml:space="preserve"> a</w:t>
      </w:r>
      <w:r w:rsidRPr="008F628F">
        <w:rPr>
          <w:rStyle w:val="Strong"/>
          <w:rFonts w:ascii="Calibri" w:hAnsi="Calibri"/>
          <w:color w:val="000000"/>
        </w:rPr>
        <w:t xml:space="preserve"> triage area</w:t>
      </w:r>
      <w:r w:rsidRPr="008F628F">
        <w:rPr>
          <w:rStyle w:val="Strong"/>
          <w:rFonts w:ascii="Calibri" w:hAnsi="Calibri"/>
          <w:b w:val="0"/>
          <w:color w:val="000000"/>
        </w:rPr>
        <w:t xml:space="preserve"> and </w:t>
      </w:r>
      <w:r w:rsidRPr="008F628F">
        <w:rPr>
          <w:rStyle w:val="Strong"/>
          <w:rFonts w:ascii="Calibri" w:hAnsi="Calibri"/>
          <w:color w:val="000000"/>
        </w:rPr>
        <w:t xml:space="preserve">establish </w:t>
      </w:r>
      <w:r>
        <w:rPr>
          <w:rStyle w:val="Strong"/>
          <w:rFonts w:ascii="Calibri" w:hAnsi="Calibri"/>
          <w:color w:val="000000"/>
        </w:rPr>
        <w:t xml:space="preserve">a </w:t>
      </w:r>
      <w:r w:rsidRPr="008F628F">
        <w:rPr>
          <w:rStyle w:val="Strong"/>
          <w:rFonts w:ascii="Calibri" w:hAnsi="Calibri"/>
          <w:color w:val="000000"/>
        </w:rPr>
        <w:t>communication center</w:t>
      </w:r>
      <w:r w:rsidRPr="008F628F">
        <w:rPr>
          <w:rStyle w:val="Strong"/>
          <w:rFonts w:ascii="Calibri" w:hAnsi="Calibri"/>
          <w:b w:val="0"/>
          <w:color w:val="000000"/>
        </w:rPr>
        <w:t>.</w:t>
      </w:r>
    </w:p>
    <w:p w:rsidR="00703B5C" w:rsidRPr="008F628F" w:rsidRDefault="00703B5C" w:rsidP="00703B5C">
      <w:pPr>
        <w:pStyle w:val="ListParagraph"/>
      </w:pPr>
      <w:r w:rsidRPr="008F628F">
        <w:t>Set up triage area with disaster kit and medical supplies</w:t>
      </w:r>
      <w:r>
        <w:t>.</w:t>
      </w:r>
    </w:p>
    <w:p w:rsidR="00703B5C" w:rsidRPr="008F628F" w:rsidRDefault="000B6A8D" w:rsidP="00703B5C">
      <w:pPr>
        <w:pStyle w:val="ListParagraph"/>
      </w:pPr>
      <w:r>
        <w:t>If</w:t>
      </w:r>
      <w:r w:rsidR="0006283E">
        <w:t xml:space="preserve"> there are injured </w:t>
      </w:r>
      <w:del w:id="894" w:author="Carla Brown" w:date="2017-10-16T14:51:00Z">
        <w:r w:rsidR="0006283E" w:rsidDel="00634C30">
          <w:delText>residents</w:delText>
        </w:r>
      </w:del>
      <w:ins w:id="895" w:author="Carla Brown" w:date="2017-10-16T14:51:00Z">
        <w:r w:rsidR="00634C30">
          <w:t>people supported</w:t>
        </w:r>
      </w:ins>
      <w:r w:rsidR="0006283E">
        <w:t xml:space="preserve"> – </w:t>
      </w:r>
      <w:r>
        <w:t>n</w:t>
      </w:r>
      <w:r w:rsidR="0006283E">
        <w:t>otify 911 for transfer to acute care.</w:t>
      </w:r>
    </w:p>
    <w:p w:rsidR="00703B5C" w:rsidRPr="008F628F" w:rsidRDefault="00703B5C" w:rsidP="00703B5C">
      <w:pPr>
        <w:pStyle w:val="ListParagraph"/>
      </w:pPr>
      <w:r w:rsidRPr="008F628F">
        <w:t>Admit casualties using appropriate medical admission forms</w:t>
      </w:r>
      <w:r>
        <w:t>.</w:t>
      </w:r>
    </w:p>
    <w:p w:rsidR="00703B5C" w:rsidRPr="008F628F" w:rsidRDefault="00703B5C" w:rsidP="00703B5C">
      <w:pPr>
        <w:pStyle w:val="ListParagraph"/>
      </w:pPr>
      <w:r w:rsidRPr="008F628F">
        <w:t>Move casualties to emergency bed space</w:t>
      </w:r>
      <w:r>
        <w:t>.</w:t>
      </w:r>
    </w:p>
    <w:p w:rsidR="00703B5C" w:rsidRPr="008F628F" w:rsidRDefault="00703B5C" w:rsidP="00703B5C">
      <w:pPr>
        <w:pStyle w:val="ListParagraph"/>
      </w:pPr>
      <w:r w:rsidRPr="008F628F">
        <w:t>Keep records of vital signs,</w:t>
      </w:r>
      <w:r w:rsidR="0006283E">
        <w:t xml:space="preserve"> assess for transfer trauma,</w:t>
      </w:r>
      <w:r w:rsidRPr="008F628F">
        <w:t xml:space="preserve"> etc.</w:t>
      </w:r>
    </w:p>
    <w:p w:rsidR="00703B5C" w:rsidRPr="008F628F" w:rsidRDefault="000B6A8D" w:rsidP="00703B5C">
      <w:pPr>
        <w:pStyle w:val="ListParagraph"/>
      </w:pPr>
      <w:r>
        <w:t>Assist</w:t>
      </w:r>
      <w:r w:rsidR="00703B5C" w:rsidRPr="008F628F">
        <w:t xml:space="preserve"> </w:t>
      </w:r>
      <w:r w:rsidR="0006283E">
        <w:t xml:space="preserve">relocated </w:t>
      </w:r>
      <w:del w:id="896" w:author="Carla Brown" w:date="2017-10-16T14:51:00Z">
        <w:r w:rsidR="0006283E" w:rsidDel="00634C30">
          <w:delText>residents</w:delText>
        </w:r>
      </w:del>
      <w:ins w:id="897" w:author="Carla Brown" w:date="2017-10-16T14:51:00Z">
        <w:r w:rsidR="00634C30">
          <w:t>people supported</w:t>
        </w:r>
      </w:ins>
      <w:r w:rsidR="0006283E" w:rsidRPr="008F628F">
        <w:t xml:space="preserve"> </w:t>
      </w:r>
      <w:r>
        <w:t xml:space="preserve">to be as </w:t>
      </w:r>
      <w:r w:rsidR="00703B5C" w:rsidRPr="008F628F">
        <w:t>comfortable as possible</w:t>
      </w:r>
      <w:r w:rsidR="00703B5C">
        <w:t>.</w:t>
      </w:r>
    </w:p>
    <w:p w:rsidR="00703B5C" w:rsidRPr="008F628F" w:rsidRDefault="00703B5C" w:rsidP="00703B5C">
      <w:pPr>
        <w:pStyle w:val="ListParagraph"/>
      </w:pPr>
      <w:r w:rsidRPr="008F628F">
        <w:t>Transfer acute care cases to acute care facilities</w:t>
      </w:r>
      <w:r>
        <w:t>.</w:t>
      </w:r>
    </w:p>
    <w:p w:rsidR="00703B5C" w:rsidRPr="008F628F" w:rsidRDefault="00703B5C" w:rsidP="00703B5C">
      <w:pPr>
        <w:pStyle w:val="ListParagraph"/>
      </w:pPr>
      <w:r w:rsidRPr="008F628F">
        <w:t xml:space="preserve">Suggested area is 45 sq. ft. per person (5ft </w:t>
      </w:r>
      <w:r>
        <w:t>x</w:t>
      </w:r>
      <w:r w:rsidRPr="008F628F">
        <w:t xml:space="preserve"> 9ft space)</w:t>
      </w:r>
    </w:p>
    <w:p w:rsidR="00703B5C" w:rsidRDefault="00703B5C" w:rsidP="00703B5C">
      <w:pPr>
        <w:pStyle w:val="ListParagraph"/>
      </w:pPr>
      <w:r w:rsidRPr="008F628F">
        <w:t>Nursing personnel shall provide continuous observation and immediate aid if necessary.</w:t>
      </w:r>
    </w:p>
    <w:p w:rsidR="00234465" w:rsidRDefault="00703B5C" w:rsidP="00703B5C">
      <w:pPr>
        <w:pStyle w:val="ListParagraph"/>
        <w:sectPr w:rsidR="00234465" w:rsidSect="00373BFC">
          <w:headerReference w:type="default" r:id="rId68"/>
          <w:pgSz w:w="12240" w:h="15840" w:code="1"/>
          <w:pgMar w:top="1440" w:right="1440" w:bottom="1296" w:left="1584" w:header="576" w:footer="576" w:gutter="0"/>
          <w:cols w:space="720"/>
          <w:docGrid w:linePitch="360"/>
        </w:sectPr>
      </w:pPr>
      <w:r w:rsidRPr="00703B5C">
        <w:t xml:space="preserve">A special area </w:t>
      </w:r>
      <w:r w:rsidR="0006283E">
        <w:t>may</w:t>
      </w:r>
      <w:r w:rsidR="0006283E" w:rsidRPr="00703B5C">
        <w:t xml:space="preserve"> </w:t>
      </w:r>
      <w:r w:rsidRPr="00703B5C">
        <w:t>be designated as a temporary morgue</w:t>
      </w:r>
      <w:r w:rsidR="0006283E">
        <w:t xml:space="preserve"> (See Appendix I – Procedure for Handling Remains)</w:t>
      </w:r>
      <w:r w:rsidR="00234465">
        <w:t>.</w:t>
      </w:r>
    </w:p>
    <w:p w:rsidR="00234465" w:rsidRPr="00A17B66" w:rsidRDefault="00234465" w:rsidP="00234465">
      <w:pPr>
        <w:pStyle w:val="AppendixHeading"/>
      </w:pPr>
      <w:bookmarkStart w:id="898" w:name="_Toc419114966"/>
      <w:r>
        <w:t xml:space="preserve">Appendix I - </w:t>
      </w:r>
      <w:r w:rsidRPr="00A17B66">
        <w:t>Procedure for Handling Remains</w:t>
      </w:r>
      <w:bookmarkEnd w:id="898"/>
    </w:p>
    <w:p w:rsidR="00234465" w:rsidRPr="00A1477C" w:rsidRDefault="000B6A8D" w:rsidP="00234465">
      <w:pPr>
        <w:rPr>
          <w:b/>
          <w:u w:val="single"/>
        </w:rPr>
      </w:pPr>
      <w:r>
        <w:rPr>
          <w:b/>
          <w:u w:val="single"/>
        </w:rPr>
        <w:t>Assumptions</w:t>
      </w:r>
    </w:p>
    <w:p w:rsidR="00234465" w:rsidRPr="00DE426C" w:rsidRDefault="00234465" w:rsidP="00234465">
      <w:pPr>
        <w:rPr>
          <w:b/>
        </w:rPr>
      </w:pPr>
      <w:r w:rsidRPr="00877561">
        <w:t>It is likely that fatalities wi</w:t>
      </w:r>
      <w:r>
        <w:t>ll occur during a major disaster, e.g., influenza pandemic</w:t>
      </w:r>
      <w:r w:rsidRPr="00877561">
        <w:t>.</w:t>
      </w:r>
    </w:p>
    <w:p w:rsidR="00234465" w:rsidRDefault="00234465" w:rsidP="00234465">
      <w:r w:rsidRPr="00877561">
        <w:t>Communications and transportation may be disrupted. The Coroner’s Division may not be able to provide assistance for many days following a major incident, or may lack resources to address a prolonged response such as a</w:t>
      </w:r>
      <w:r>
        <w:t>n influenza</w:t>
      </w:r>
      <w:r w:rsidRPr="00877561">
        <w:t xml:space="preserve"> pandemic. In extreme circumstances, the public may need to take action to ensure the safe handling and storage of decedents until the Coroner or Coroner-designated personnel can respond. In this situation, the </w:t>
      </w:r>
      <w:r>
        <w:t>goal of healthcare facilities</w:t>
      </w:r>
      <w:r w:rsidRPr="00877561">
        <w:t xml:space="preserve"> will be to protect the living and to identify and preserve the </w:t>
      </w:r>
      <w:r>
        <w:t>remains of those that are deceased</w:t>
      </w:r>
      <w:r w:rsidRPr="00877561">
        <w:t xml:space="preserve">. </w:t>
      </w:r>
    </w:p>
    <w:p w:rsidR="00234465" w:rsidRPr="00877561" w:rsidRDefault="00234465" w:rsidP="00234465">
      <w:r w:rsidRPr="00877561">
        <w:t xml:space="preserve">While waiting for assistance from external partners, the </w:t>
      </w:r>
      <w:r w:rsidRPr="009A4F9A">
        <w:t>&lt;</w:t>
      </w:r>
      <w:r w:rsidRPr="009A4F9A">
        <w:rPr>
          <w:highlight w:val="yellow"/>
        </w:rPr>
        <w:t>insert name of facility</w:t>
      </w:r>
      <w:r w:rsidRPr="009A4F9A">
        <w:t>&gt;’s</w:t>
      </w:r>
      <w:r w:rsidRPr="00877561">
        <w:t xml:space="preserve"> methods for managing remains can be summarized in three short words:</w:t>
      </w:r>
    </w:p>
    <w:p w:rsidR="00234465" w:rsidRPr="000B6A8D" w:rsidRDefault="000B6A8D" w:rsidP="00234465">
      <w:pPr>
        <w:rPr>
          <w:u w:val="single"/>
        </w:rPr>
      </w:pPr>
      <w:r w:rsidRPr="000B6A8D">
        <w:rPr>
          <w:b/>
          <w:u w:val="single"/>
        </w:rPr>
        <w:t>Tag, Wrap and Hold</w:t>
      </w:r>
    </w:p>
    <w:p w:rsidR="00234465" w:rsidRPr="00877561" w:rsidRDefault="00234465" w:rsidP="00234465">
      <w:r w:rsidRPr="00877561">
        <w:t xml:space="preserve">NOTE: When handling decedents, follow </w:t>
      </w:r>
      <w:r>
        <w:t xml:space="preserve">appropriate </w:t>
      </w:r>
      <w:r w:rsidRPr="00877561">
        <w:t>contact precautions for infection control.</w:t>
      </w:r>
      <w:r w:rsidR="000B6A8D">
        <w:t xml:space="preserve"> </w:t>
      </w:r>
      <w:r w:rsidRPr="00877561">
        <w:t xml:space="preserve"> Always wash hands with antiseptic solution after handling decedents. Water and soap should be used if you do not have any other solutions.</w:t>
      </w:r>
    </w:p>
    <w:p w:rsidR="00234465" w:rsidRPr="00824240" w:rsidRDefault="00234465" w:rsidP="00234465">
      <w:pPr>
        <w:rPr>
          <w:b/>
          <w:u w:val="single"/>
        </w:rPr>
      </w:pPr>
      <w:r w:rsidRPr="00824240">
        <w:rPr>
          <w:b/>
          <w:u w:val="single"/>
        </w:rPr>
        <w:t>TAG</w:t>
      </w:r>
    </w:p>
    <w:p w:rsidR="00234465" w:rsidRDefault="00234465" w:rsidP="00234465">
      <w:r w:rsidRPr="00877561">
        <w:t>Before moving the body, write on the ankle tags, toe ta</w:t>
      </w:r>
      <w:r>
        <w:t xml:space="preserve">gs, or body identification form </w:t>
      </w:r>
      <w:r w:rsidRPr="00877561">
        <w:t>identifying data – in addition keep a written log with this information in a notebook or on a log sheet that should be created as part of fatality planning for your facility:</w:t>
      </w:r>
    </w:p>
    <w:p w:rsidR="00234465" w:rsidRPr="005A76B9" w:rsidRDefault="00234465" w:rsidP="00234465">
      <w:pPr>
        <w:pStyle w:val="ListParagraph"/>
        <w:numPr>
          <w:ilvl w:val="0"/>
          <w:numId w:val="52"/>
        </w:numPr>
        <w:spacing w:after="0" w:line="264" w:lineRule="auto"/>
        <w:ind w:left="900"/>
        <w:rPr>
          <w:szCs w:val="24"/>
        </w:rPr>
      </w:pPr>
      <w:r w:rsidRPr="005A76B9">
        <w:rPr>
          <w:szCs w:val="24"/>
        </w:rPr>
        <w:t>Name (if known) –</w:t>
      </w:r>
      <w:r w:rsidR="00202ABD">
        <w:rPr>
          <w:szCs w:val="24"/>
        </w:rPr>
        <w:t xml:space="preserve"> </w:t>
      </w:r>
      <w:r w:rsidRPr="005A76B9">
        <w:rPr>
          <w:szCs w:val="24"/>
        </w:rPr>
        <w:t xml:space="preserve">Document briefly </w:t>
      </w:r>
      <w:r>
        <w:rPr>
          <w:szCs w:val="24"/>
        </w:rPr>
        <w:t>h</w:t>
      </w:r>
      <w:r w:rsidRPr="005A76B9">
        <w:rPr>
          <w:szCs w:val="24"/>
        </w:rPr>
        <w:t xml:space="preserve">ow or </w:t>
      </w:r>
      <w:r>
        <w:rPr>
          <w:szCs w:val="24"/>
        </w:rPr>
        <w:t>w</w:t>
      </w:r>
      <w:r w:rsidRPr="005A76B9">
        <w:rPr>
          <w:szCs w:val="24"/>
        </w:rPr>
        <w:t>ho provided the ID including that</w:t>
      </w:r>
    </w:p>
    <w:p w:rsidR="00234465" w:rsidRPr="005A76B9" w:rsidRDefault="000B6A8D" w:rsidP="00234465">
      <w:pPr>
        <w:tabs>
          <w:tab w:val="left" w:pos="900"/>
        </w:tabs>
        <w:spacing w:after="0" w:line="264" w:lineRule="auto"/>
        <w:ind w:left="900"/>
        <w:rPr>
          <w:szCs w:val="24"/>
        </w:rPr>
      </w:pPr>
      <w:r>
        <w:rPr>
          <w:szCs w:val="24"/>
        </w:rPr>
        <w:t>i</w:t>
      </w:r>
      <w:r w:rsidR="00234465">
        <w:rPr>
          <w:szCs w:val="24"/>
        </w:rPr>
        <w:t>ndividual’s</w:t>
      </w:r>
      <w:r w:rsidR="00234465" w:rsidRPr="005A76B9">
        <w:rPr>
          <w:szCs w:val="24"/>
        </w:rPr>
        <w:t xml:space="preserve"> contact information for any required follow-up)</w:t>
      </w:r>
    </w:p>
    <w:p w:rsidR="00234465" w:rsidRPr="005A76B9" w:rsidRDefault="00234465" w:rsidP="00234465">
      <w:pPr>
        <w:pStyle w:val="ListParagraph"/>
        <w:numPr>
          <w:ilvl w:val="0"/>
          <w:numId w:val="52"/>
        </w:numPr>
        <w:spacing w:after="0" w:line="264" w:lineRule="auto"/>
        <w:ind w:left="900"/>
        <w:rPr>
          <w:szCs w:val="24"/>
        </w:rPr>
      </w:pPr>
      <w:r w:rsidRPr="005A76B9">
        <w:rPr>
          <w:szCs w:val="24"/>
        </w:rPr>
        <w:t>Sex</w:t>
      </w:r>
    </w:p>
    <w:p w:rsidR="00234465" w:rsidRPr="005A76B9" w:rsidRDefault="00234465" w:rsidP="00234465">
      <w:pPr>
        <w:pStyle w:val="ListParagraph"/>
        <w:numPr>
          <w:ilvl w:val="0"/>
          <w:numId w:val="52"/>
        </w:numPr>
        <w:spacing w:after="0" w:line="264" w:lineRule="auto"/>
        <w:ind w:left="900"/>
        <w:rPr>
          <w:szCs w:val="24"/>
        </w:rPr>
      </w:pPr>
      <w:r w:rsidRPr="005A76B9">
        <w:rPr>
          <w:szCs w:val="24"/>
        </w:rPr>
        <w:t>Race</w:t>
      </w:r>
    </w:p>
    <w:p w:rsidR="00234465" w:rsidRPr="005A76B9" w:rsidRDefault="00234465" w:rsidP="00234465">
      <w:pPr>
        <w:pStyle w:val="ListParagraph"/>
        <w:numPr>
          <w:ilvl w:val="0"/>
          <w:numId w:val="52"/>
        </w:numPr>
        <w:spacing w:after="0" w:line="264" w:lineRule="auto"/>
        <w:ind w:left="900"/>
        <w:rPr>
          <w:szCs w:val="24"/>
        </w:rPr>
      </w:pPr>
      <w:r w:rsidRPr="005A76B9">
        <w:rPr>
          <w:szCs w:val="24"/>
        </w:rPr>
        <w:t>A</w:t>
      </w:r>
      <w:r>
        <w:rPr>
          <w:szCs w:val="24"/>
        </w:rPr>
        <w:t>pproximate</w:t>
      </w:r>
      <w:r w:rsidRPr="005A76B9">
        <w:rPr>
          <w:szCs w:val="24"/>
        </w:rPr>
        <w:t xml:space="preserve"> age</w:t>
      </w:r>
    </w:p>
    <w:p w:rsidR="00234465" w:rsidRPr="005A76B9" w:rsidRDefault="00234465" w:rsidP="00234465">
      <w:pPr>
        <w:pStyle w:val="ListParagraph"/>
        <w:numPr>
          <w:ilvl w:val="0"/>
          <w:numId w:val="52"/>
        </w:numPr>
        <w:spacing w:after="0" w:line="264" w:lineRule="auto"/>
        <w:ind w:left="900"/>
        <w:rPr>
          <w:szCs w:val="24"/>
        </w:rPr>
      </w:pPr>
      <w:r w:rsidRPr="005A76B9">
        <w:rPr>
          <w:szCs w:val="24"/>
        </w:rPr>
        <w:t>Location where the individual died</w:t>
      </w:r>
    </w:p>
    <w:p w:rsidR="00234465" w:rsidRPr="005A76B9" w:rsidRDefault="00234465" w:rsidP="00234465">
      <w:pPr>
        <w:pStyle w:val="ListParagraph"/>
        <w:numPr>
          <w:ilvl w:val="0"/>
          <w:numId w:val="52"/>
        </w:numPr>
        <w:spacing w:after="0" w:line="264" w:lineRule="auto"/>
        <w:ind w:left="900"/>
        <w:rPr>
          <w:szCs w:val="24"/>
        </w:rPr>
      </w:pPr>
      <w:r w:rsidRPr="005A76B9">
        <w:rPr>
          <w:szCs w:val="24"/>
        </w:rPr>
        <w:t xml:space="preserve">Number: </w:t>
      </w:r>
      <w:r>
        <w:rPr>
          <w:szCs w:val="24"/>
        </w:rPr>
        <w:t>A</w:t>
      </w:r>
      <w:r w:rsidRPr="005A76B9">
        <w:rPr>
          <w:szCs w:val="24"/>
        </w:rPr>
        <w:t xml:space="preserve">ssign each body a </w:t>
      </w:r>
      <w:r w:rsidR="000B6A8D">
        <w:rPr>
          <w:szCs w:val="24"/>
        </w:rPr>
        <w:t xml:space="preserve">unique </w:t>
      </w:r>
      <w:r w:rsidRPr="005A76B9">
        <w:rPr>
          <w:szCs w:val="24"/>
        </w:rPr>
        <w:t>number</w:t>
      </w:r>
    </w:p>
    <w:p w:rsidR="00234465" w:rsidRPr="005A76B9" w:rsidRDefault="00234465" w:rsidP="00234465">
      <w:pPr>
        <w:pStyle w:val="ListParagraph"/>
        <w:numPr>
          <w:ilvl w:val="0"/>
          <w:numId w:val="52"/>
        </w:numPr>
        <w:spacing w:line="264" w:lineRule="auto"/>
        <w:ind w:left="900"/>
        <w:rPr>
          <w:szCs w:val="24"/>
        </w:rPr>
      </w:pPr>
      <w:r w:rsidRPr="005A76B9">
        <w:rPr>
          <w:szCs w:val="24"/>
        </w:rPr>
        <w:t>Initials/signature of person tagging/logging in the body</w:t>
      </w:r>
    </w:p>
    <w:p w:rsidR="009D3091" w:rsidRDefault="000B6A8D" w:rsidP="00234465">
      <w:r>
        <w:t xml:space="preserve">NOTE: </w:t>
      </w:r>
      <w:r w:rsidR="00234465">
        <w:t>The s</w:t>
      </w:r>
      <w:r w:rsidR="00234465" w:rsidRPr="00877561">
        <w:t xml:space="preserve">ame protocol should be applied for </w:t>
      </w:r>
      <w:r w:rsidR="00234465">
        <w:t>h</w:t>
      </w:r>
      <w:r w:rsidR="00234465" w:rsidRPr="00877561">
        <w:t>uman body parts / tissue - DO NOT CO-MINGLE TISSUE OR BODY PARTS</w:t>
      </w:r>
      <w:r>
        <w:t>.</w:t>
      </w:r>
    </w:p>
    <w:p w:rsidR="009D3091" w:rsidRDefault="009D3091">
      <w:r>
        <w:br w:type="page"/>
      </w:r>
    </w:p>
    <w:p w:rsidR="007C3324" w:rsidRDefault="007C3324" w:rsidP="007C3324">
      <w:pPr>
        <w:rPr>
          <w:b/>
          <w:u w:val="single"/>
        </w:rPr>
      </w:pPr>
      <w:r>
        <w:rPr>
          <w:b/>
          <w:u w:val="single"/>
        </w:rPr>
        <w:t>WRAP</w:t>
      </w:r>
    </w:p>
    <w:p w:rsidR="000B6A8D" w:rsidRPr="000B6A8D" w:rsidRDefault="000B6A8D" w:rsidP="007C3324">
      <w:r w:rsidRPr="000B6A8D">
        <w:t>The procedure for wrapping includes:</w:t>
      </w:r>
    </w:p>
    <w:p w:rsidR="007C3324" w:rsidRPr="008C2570" w:rsidRDefault="007C3324" w:rsidP="007C3324">
      <w:pPr>
        <w:pStyle w:val="ListParagraph"/>
        <w:numPr>
          <w:ilvl w:val="0"/>
          <w:numId w:val="54"/>
        </w:numPr>
        <w:spacing w:after="0" w:line="264" w:lineRule="auto"/>
        <w:ind w:left="990"/>
        <w:rPr>
          <w:szCs w:val="24"/>
        </w:rPr>
      </w:pPr>
      <w:r w:rsidRPr="008C2570">
        <w:rPr>
          <w:szCs w:val="24"/>
        </w:rPr>
        <w:t>Place plastic under decedent</w:t>
      </w:r>
    </w:p>
    <w:p w:rsidR="007C3324" w:rsidRPr="008C2570" w:rsidRDefault="007C3324" w:rsidP="007C3324">
      <w:pPr>
        <w:pStyle w:val="ListParagraph"/>
        <w:numPr>
          <w:ilvl w:val="0"/>
          <w:numId w:val="54"/>
        </w:numPr>
        <w:spacing w:after="0" w:line="264" w:lineRule="auto"/>
        <w:ind w:left="990"/>
        <w:rPr>
          <w:szCs w:val="24"/>
        </w:rPr>
      </w:pPr>
      <w:r w:rsidRPr="008C2570">
        <w:rPr>
          <w:szCs w:val="24"/>
        </w:rPr>
        <w:t>Wrap decedent in plastic</w:t>
      </w:r>
    </w:p>
    <w:p w:rsidR="007C3324" w:rsidRPr="008C2570" w:rsidRDefault="007C3324" w:rsidP="007C3324">
      <w:pPr>
        <w:pStyle w:val="ListParagraph"/>
        <w:numPr>
          <w:ilvl w:val="0"/>
          <w:numId w:val="54"/>
        </w:numPr>
        <w:spacing w:after="0" w:line="264" w:lineRule="auto"/>
        <w:ind w:left="990"/>
        <w:rPr>
          <w:szCs w:val="24"/>
        </w:rPr>
      </w:pPr>
      <w:r w:rsidRPr="008C2570">
        <w:rPr>
          <w:szCs w:val="24"/>
        </w:rPr>
        <w:t>Wrap decedent with sheet, and tie ends</w:t>
      </w:r>
    </w:p>
    <w:p w:rsidR="007C3324" w:rsidRDefault="007C3324" w:rsidP="007C3324">
      <w:pPr>
        <w:pStyle w:val="ListParagraph"/>
        <w:numPr>
          <w:ilvl w:val="0"/>
          <w:numId w:val="54"/>
        </w:numPr>
        <w:spacing w:after="0" w:line="264" w:lineRule="auto"/>
        <w:ind w:left="990"/>
        <w:rPr>
          <w:szCs w:val="24"/>
        </w:rPr>
      </w:pPr>
      <w:r w:rsidRPr="008C2570">
        <w:rPr>
          <w:szCs w:val="24"/>
        </w:rPr>
        <w:t xml:space="preserve">Tie ropes around decedent to secure limbs </w:t>
      </w:r>
    </w:p>
    <w:p w:rsidR="000B6A8D" w:rsidRPr="008C2570" w:rsidRDefault="000B6A8D" w:rsidP="007C3324">
      <w:pPr>
        <w:pStyle w:val="ListParagraph"/>
        <w:numPr>
          <w:ilvl w:val="0"/>
          <w:numId w:val="54"/>
        </w:numPr>
        <w:spacing w:after="0" w:line="264" w:lineRule="auto"/>
        <w:ind w:left="990"/>
        <w:rPr>
          <w:szCs w:val="24"/>
        </w:rPr>
      </w:pPr>
      <w:r>
        <w:rPr>
          <w:szCs w:val="24"/>
        </w:rPr>
        <w:t>Attach an identification tag</w:t>
      </w:r>
    </w:p>
    <w:p w:rsidR="007C3324" w:rsidRPr="008C2570" w:rsidRDefault="007C3324" w:rsidP="000B6A8D">
      <w:pPr>
        <w:spacing w:before="240"/>
        <w:rPr>
          <w:b/>
          <w:u w:val="single"/>
        </w:rPr>
      </w:pPr>
      <w:r w:rsidRPr="008C2570">
        <w:rPr>
          <w:b/>
          <w:u w:val="single"/>
        </w:rPr>
        <w:t>HOLD</w:t>
      </w:r>
    </w:p>
    <w:p w:rsidR="007C3324" w:rsidRDefault="007C3324" w:rsidP="007C3324">
      <w:pPr>
        <w:rPr>
          <w:lang w:bidi="en-US"/>
        </w:rPr>
      </w:pPr>
      <w:r>
        <w:rPr>
          <w:lang w:bidi="en-US"/>
        </w:rPr>
        <w:t xml:space="preserve">Identify a cool, private and if possible </w:t>
      </w:r>
      <w:r w:rsidR="000C48A1">
        <w:rPr>
          <w:lang w:bidi="en-US"/>
        </w:rPr>
        <w:t>well-ventilated</w:t>
      </w:r>
      <w:r>
        <w:rPr>
          <w:lang w:bidi="en-US"/>
        </w:rPr>
        <w:t xml:space="preserve"> area to use as a temporary </w:t>
      </w:r>
      <w:r w:rsidR="000C48A1">
        <w:rPr>
          <w:lang w:bidi="en-US"/>
        </w:rPr>
        <w:t>morgue</w:t>
      </w:r>
      <w:r>
        <w:rPr>
          <w:lang w:bidi="en-US"/>
        </w:rPr>
        <w:t xml:space="preserve">. Put signs up to alert staff and visitors that this area is restricted except </w:t>
      </w:r>
      <w:r w:rsidR="000B6A8D">
        <w:rPr>
          <w:lang w:bidi="en-US"/>
        </w:rPr>
        <w:t xml:space="preserve">for </w:t>
      </w:r>
      <w:r>
        <w:rPr>
          <w:lang w:bidi="en-US"/>
        </w:rPr>
        <w:t xml:space="preserve">authorized personnel. </w:t>
      </w:r>
    </w:p>
    <w:p w:rsidR="00234465" w:rsidRPr="000B6A8D" w:rsidRDefault="00234465" w:rsidP="00234465">
      <w:pPr>
        <w:rPr>
          <w:lang w:bidi="en-US"/>
        </w:rPr>
      </w:pPr>
      <w:r w:rsidRPr="000B6A8D">
        <w:rPr>
          <w:lang w:bidi="en-US"/>
        </w:rPr>
        <w:t xml:space="preserve">If time permits, our facility may use the </w:t>
      </w:r>
      <w:del w:id="899" w:author="Carla Brown" w:date="2017-10-16T14:52:00Z">
        <w:r w:rsidRPr="000B6A8D" w:rsidDel="00634C30">
          <w:rPr>
            <w:lang w:bidi="en-US"/>
          </w:rPr>
          <w:delText>NHICS</w:delText>
        </w:r>
      </w:del>
      <w:ins w:id="900" w:author="Carla Brown" w:date="2017-10-16T14:52:00Z">
        <w:r w:rsidR="00634C30">
          <w:rPr>
            <w:lang w:bidi="en-US"/>
          </w:rPr>
          <w:t>LTCICS</w:t>
        </w:r>
      </w:ins>
      <w:r w:rsidRPr="000B6A8D">
        <w:rPr>
          <w:lang w:bidi="en-US"/>
        </w:rPr>
        <w:t xml:space="preserve"> 259: Master Facility Casualty/Fatality Report (See Appendix M – </w:t>
      </w:r>
      <w:del w:id="901" w:author="Carla Brown" w:date="2017-10-16T14:52:00Z">
        <w:r w:rsidRPr="000B6A8D" w:rsidDel="00634C30">
          <w:rPr>
            <w:lang w:bidi="en-US"/>
          </w:rPr>
          <w:delText>NHICS</w:delText>
        </w:r>
      </w:del>
      <w:ins w:id="902" w:author="Carla Brown" w:date="2017-10-16T14:52:00Z">
        <w:r w:rsidR="00634C30">
          <w:rPr>
            <w:lang w:bidi="en-US"/>
          </w:rPr>
          <w:t>LTCICS</w:t>
        </w:r>
      </w:ins>
      <w:r w:rsidRPr="000B6A8D">
        <w:rPr>
          <w:lang w:bidi="en-US"/>
        </w:rPr>
        <w:t xml:space="preserve"> Forms) to track casualty/fatalities for the duration of the emergency/disaster. </w:t>
      </w:r>
    </w:p>
    <w:p w:rsidR="00234465" w:rsidRPr="000B6A8D" w:rsidRDefault="00234465" w:rsidP="00234465">
      <w:pPr>
        <w:pStyle w:val="ListParagraph"/>
        <w:numPr>
          <w:ilvl w:val="0"/>
          <w:numId w:val="0"/>
        </w:numPr>
        <w:ind w:left="810"/>
        <w:sectPr w:rsidR="00234465" w:rsidRPr="000B6A8D" w:rsidSect="00373BFC">
          <w:headerReference w:type="default" r:id="rId69"/>
          <w:pgSz w:w="12240" w:h="15840" w:code="1"/>
          <w:pgMar w:top="1440" w:right="1440" w:bottom="1296" w:left="1584" w:header="576" w:footer="576" w:gutter="0"/>
          <w:cols w:space="720"/>
          <w:docGrid w:linePitch="360"/>
        </w:sectPr>
      </w:pPr>
    </w:p>
    <w:p w:rsidR="00234465" w:rsidRPr="00A17B66" w:rsidRDefault="00234465" w:rsidP="00234465">
      <w:pPr>
        <w:pStyle w:val="AppendixHeading"/>
      </w:pPr>
      <w:bookmarkStart w:id="903" w:name="_Toc419114967"/>
      <w:r>
        <w:t xml:space="preserve">Appendix J - Shelter In </w:t>
      </w:r>
      <w:r w:rsidRPr="00A17B66">
        <w:t>Place</w:t>
      </w:r>
      <w:bookmarkEnd w:id="903"/>
    </w:p>
    <w:p w:rsidR="00234465" w:rsidRPr="00DE426C" w:rsidRDefault="00234465" w:rsidP="00234465">
      <w:pPr>
        <w:spacing w:before="240"/>
        <w:rPr>
          <w:b/>
          <w:u w:val="single"/>
        </w:rPr>
      </w:pPr>
      <w:r w:rsidRPr="00DE426C">
        <w:rPr>
          <w:b/>
          <w:u w:val="single"/>
        </w:rPr>
        <w:t>DECISION TO SHELTER IN PLACE</w:t>
      </w:r>
    </w:p>
    <w:p w:rsidR="00071560" w:rsidRDefault="00234465" w:rsidP="00234465">
      <w:r>
        <w:t>The biggest decision our Incident Commander</w:t>
      </w:r>
      <w:r w:rsidR="008939BD">
        <w:t xml:space="preserve"> (IC)</w:t>
      </w:r>
      <w:r>
        <w:t xml:space="preserve"> (</w:t>
      </w:r>
      <w:r w:rsidR="008939BD">
        <w:t xml:space="preserve">the </w:t>
      </w:r>
      <w:r>
        <w:t xml:space="preserve">Administrator </w:t>
      </w:r>
      <w:r w:rsidR="00CC2178">
        <w:t xml:space="preserve">or </w:t>
      </w:r>
      <w:r>
        <w:t xml:space="preserve">designee) </w:t>
      </w:r>
      <w:r w:rsidR="00071560">
        <w:t>may need to make</w:t>
      </w:r>
      <w:r>
        <w:t xml:space="preserve"> is whether to stay or go </w:t>
      </w:r>
      <w:r w:rsidR="002000AA">
        <w:t xml:space="preserve">in response to a threatened or actual </w:t>
      </w:r>
      <w:r w:rsidR="00071560">
        <w:t>emergency</w:t>
      </w:r>
      <w:r>
        <w:t xml:space="preserve">.  </w:t>
      </w:r>
      <w:r w:rsidR="00071560">
        <w:t xml:space="preserve">This decision is always based on the best interests of the </w:t>
      </w:r>
      <w:del w:id="904" w:author="Carla Brown" w:date="2017-10-16T14:51:00Z">
        <w:r w:rsidR="00071560" w:rsidDel="00634C30">
          <w:delText>residents</w:delText>
        </w:r>
      </w:del>
      <w:ins w:id="905" w:author="Carla Brown" w:date="2017-10-16T14:51:00Z">
        <w:r w:rsidR="00634C30">
          <w:t>people supported</w:t>
        </w:r>
      </w:ins>
      <w:r w:rsidR="00071560">
        <w:t xml:space="preserve">; shelter in place is often the preferred method over facility evacuation due to the stress to </w:t>
      </w:r>
      <w:del w:id="906" w:author="Carla Brown" w:date="2017-10-16T14:51:00Z">
        <w:r w:rsidR="00071560" w:rsidDel="00634C30">
          <w:delText>residents</w:delText>
        </w:r>
      </w:del>
      <w:ins w:id="907" w:author="Carla Brown" w:date="2017-10-16T14:51:00Z">
        <w:r w:rsidR="00634C30">
          <w:t>people supported</w:t>
        </w:r>
      </w:ins>
      <w:r w:rsidR="00071560">
        <w:t xml:space="preserve"> associated with evacuation to another facility or alternate care site.</w:t>
      </w:r>
    </w:p>
    <w:p w:rsidR="00234465" w:rsidRDefault="00234465" w:rsidP="00234465">
      <w:r>
        <w:t>If the threat is fast moving (</w:t>
      </w:r>
      <w:r w:rsidR="002000AA">
        <w:t>e.g</w:t>
      </w:r>
      <w:r>
        <w:t>., an internal building fire)</w:t>
      </w:r>
      <w:r w:rsidR="00071560">
        <w:t>,</w:t>
      </w:r>
      <w:r>
        <w:t xml:space="preserve"> the decision </w:t>
      </w:r>
      <w:r w:rsidR="002000AA">
        <w:t>may</w:t>
      </w:r>
      <w:r>
        <w:t xml:space="preserve"> be made rapidly, without </w:t>
      </w:r>
      <w:r w:rsidR="00071560">
        <w:t>the opportunity to consult</w:t>
      </w:r>
      <w:r>
        <w:t xml:space="preserve"> with local fire, law, or county emergency management officials. </w:t>
      </w:r>
      <w:r w:rsidR="00071560">
        <w:t xml:space="preserve"> </w:t>
      </w:r>
      <w:r>
        <w:t xml:space="preserve">Situations that may warrant shelter in place include: </w:t>
      </w:r>
    </w:p>
    <w:p w:rsidR="00234465" w:rsidRPr="008F628F" w:rsidRDefault="00234465" w:rsidP="00234465">
      <w:pPr>
        <w:pStyle w:val="ListParagraph"/>
      </w:pPr>
      <w:r w:rsidRPr="008F628F">
        <w:t xml:space="preserve">Severe weather </w:t>
      </w:r>
    </w:p>
    <w:p w:rsidR="00234465" w:rsidRPr="008F628F" w:rsidRDefault="00234465" w:rsidP="00234465">
      <w:pPr>
        <w:pStyle w:val="ListParagraph"/>
      </w:pPr>
      <w:r w:rsidRPr="008F628F">
        <w:t xml:space="preserve">Hazardous materials incidents </w:t>
      </w:r>
    </w:p>
    <w:p w:rsidR="00234465" w:rsidRDefault="00234465" w:rsidP="00234465">
      <w:pPr>
        <w:pStyle w:val="ListParagraph"/>
      </w:pPr>
      <w:r w:rsidRPr="008F628F">
        <w:t xml:space="preserve">Nuclear accidents </w:t>
      </w:r>
    </w:p>
    <w:p w:rsidR="00234465" w:rsidRPr="008F628F" w:rsidRDefault="00234465" w:rsidP="00234465">
      <w:pPr>
        <w:pStyle w:val="ListParagraph"/>
      </w:pPr>
      <w:r>
        <w:t xml:space="preserve">Earthquakes </w:t>
      </w:r>
    </w:p>
    <w:p w:rsidR="002000AA" w:rsidRDefault="00234465" w:rsidP="00234465">
      <w:pPr>
        <w:pStyle w:val="ListParagraph"/>
      </w:pPr>
      <w:r w:rsidRPr="008F628F">
        <w:t>Wildfires</w:t>
      </w:r>
    </w:p>
    <w:p w:rsidR="00234465" w:rsidRPr="008F628F" w:rsidRDefault="00234465" w:rsidP="00234465">
      <w:pPr>
        <w:pStyle w:val="ListParagraph"/>
      </w:pPr>
      <w:r>
        <w:t>&lt;</w:t>
      </w:r>
      <w:r w:rsidRPr="002000AA">
        <w:rPr>
          <w:highlight w:val="yellow"/>
          <w:shd w:val="clear" w:color="auto" w:fill="99FFCC"/>
        </w:rPr>
        <w:t>Add any facility specific hazards</w:t>
      </w:r>
      <w:r>
        <w:t>&gt;</w:t>
      </w:r>
    </w:p>
    <w:p w:rsidR="00234465" w:rsidRPr="00DE426C" w:rsidRDefault="00234465" w:rsidP="00234465">
      <w:pPr>
        <w:spacing w:before="240"/>
        <w:rPr>
          <w:b/>
          <w:u w:val="single"/>
        </w:rPr>
      </w:pPr>
      <w:r w:rsidRPr="00DE426C">
        <w:rPr>
          <w:b/>
          <w:u w:val="single"/>
        </w:rPr>
        <w:t>PROCEDURES</w:t>
      </w:r>
    </w:p>
    <w:p w:rsidR="00234465" w:rsidRDefault="00234465" w:rsidP="00234465">
      <w:r>
        <w:t xml:space="preserve">Once our </w:t>
      </w:r>
      <w:r w:rsidR="008939BD">
        <w:t>IC</w:t>
      </w:r>
      <w:r>
        <w:t xml:space="preserve"> makes the decision to </w:t>
      </w:r>
      <w:r w:rsidR="003A5DAF">
        <w:t>s</w:t>
      </w:r>
      <w:r>
        <w:t xml:space="preserve">helter in </w:t>
      </w:r>
      <w:r w:rsidR="003A5DAF">
        <w:t>place</w:t>
      </w:r>
      <w:r>
        <w:t>, the following activities occur:</w:t>
      </w:r>
    </w:p>
    <w:p w:rsidR="00234465" w:rsidRDefault="00234465" w:rsidP="00234465">
      <w:r w:rsidRPr="00B610B5">
        <w:rPr>
          <w:b/>
          <w:u w:val="single"/>
        </w:rPr>
        <w:t>INITIAL</w:t>
      </w:r>
      <w:r w:rsidRPr="00D6447E">
        <w:rPr>
          <w:u w:val="single"/>
        </w:rPr>
        <w:t xml:space="preserve"> </w:t>
      </w:r>
      <w:r>
        <w:t>(See Rapid Response Guide – Shelter in Place)</w:t>
      </w:r>
    </w:p>
    <w:p w:rsidR="00234465" w:rsidRPr="00B610B5" w:rsidRDefault="00234465" w:rsidP="00234465">
      <w:pPr>
        <w:rPr>
          <w:b/>
          <w:u w:val="single"/>
        </w:rPr>
      </w:pPr>
      <w:r w:rsidRPr="00B610B5">
        <w:rPr>
          <w:b/>
          <w:u w:val="single"/>
        </w:rPr>
        <w:t>INTERMEDIATE</w:t>
      </w:r>
    </w:p>
    <w:p w:rsidR="00234465" w:rsidRPr="008F628F" w:rsidRDefault="00234465" w:rsidP="00234465">
      <w:pPr>
        <w:pStyle w:val="ListParagraph"/>
      </w:pPr>
      <w:r w:rsidRPr="008F628F">
        <w:t xml:space="preserve">If not already completed, notify the </w:t>
      </w:r>
      <w:r w:rsidR="00F65077">
        <w:t>LA</w:t>
      </w:r>
      <w:r w:rsidRPr="008F628F">
        <w:t xml:space="preserve"> County Department of Public Health, Health Facilities Inspection Division (DPH HFID) at 1-800-228-1019 </w:t>
      </w:r>
      <w:r w:rsidR="003A5DAF">
        <w:t xml:space="preserve">or via ReddiNet </w:t>
      </w:r>
      <w:r w:rsidRPr="008F628F">
        <w:t>to report an unusual occurrence and activation of facility’s EOP</w:t>
      </w:r>
      <w:r>
        <w:t xml:space="preserve">, including </w:t>
      </w:r>
      <w:r w:rsidR="001F37FF">
        <w:t xml:space="preserve">shelter in place </w:t>
      </w:r>
      <w:r>
        <w:t>status</w:t>
      </w:r>
      <w:r w:rsidRPr="008F628F">
        <w:t xml:space="preserve">.  </w:t>
      </w:r>
    </w:p>
    <w:p w:rsidR="00234465" w:rsidRDefault="00234465" w:rsidP="00234465">
      <w:pPr>
        <w:pStyle w:val="ListParagraph"/>
      </w:pPr>
      <w:r w:rsidRPr="008F628F">
        <w:t>Complete staff notification and assignments. Continue to call in personnel as needed see Appendix</w:t>
      </w:r>
      <w:r>
        <w:t xml:space="preserve"> N</w:t>
      </w:r>
      <w:r w:rsidRPr="008F628F">
        <w:t xml:space="preserve"> – Staff Recall and Survey. </w:t>
      </w:r>
    </w:p>
    <w:p w:rsidR="003A5DAF" w:rsidRDefault="003A5DAF" w:rsidP="00234465">
      <w:pPr>
        <w:pStyle w:val="ListParagraph"/>
      </w:pPr>
      <w:r>
        <w:t xml:space="preserve">Assess </w:t>
      </w:r>
      <w:del w:id="908" w:author="Carla Brown" w:date="2017-10-16T14:51:00Z">
        <w:r w:rsidDel="00634C30">
          <w:delText>residents</w:delText>
        </w:r>
      </w:del>
      <w:ins w:id="909" w:author="Carla Brown" w:date="2017-10-16T14:51:00Z">
        <w:r w:rsidR="00634C30">
          <w:t>people supported</w:t>
        </w:r>
      </w:ins>
      <w:r>
        <w:t xml:space="preserve"> frequently and offer comfort and reassurance. Notify nursing supervisor ASAP if there is a change of condition with any resident.</w:t>
      </w:r>
    </w:p>
    <w:p w:rsidR="00234465" w:rsidRPr="008F628F" w:rsidRDefault="00234465" w:rsidP="00234465">
      <w:pPr>
        <w:pStyle w:val="ListParagraph"/>
      </w:pPr>
      <w:r>
        <w:t>Periodically, brief staff on the incident, check-in on their well-being and perform assignments. Reassign as the situation changes.</w:t>
      </w:r>
    </w:p>
    <w:p w:rsidR="00234465" w:rsidRPr="008F628F" w:rsidRDefault="00234465" w:rsidP="00234465">
      <w:pPr>
        <w:pStyle w:val="ListParagraph"/>
      </w:pPr>
      <w:r w:rsidRPr="008F628F">
        <w:t>Identify any unsafe areas related to the threat. If there are cracks and vents around doors and windows, they should be sealed with duct tape during a hazmat situation.</w:t>
      </w:r>
    </w:p>
    <w:p w:rsidR="00234465" w:rsidRPr="008F628F" w:rsidRDefault="00234465" w:rsidP="00234465">
      <w:pPr>
        <w:pStyle w:val="ListParagraph"/>
      </w:pPr>
      <w:r w:rsidRPr="008F628F">
        <w:t xml:space="preserve">If hazard areas are identified, move </w:t>
      </w:r>
      <w:del w:id="910" w:author="Carla Brown" w:date="2017-10-16T14:51:00Z">
        <w:r w:rsidDel="00634C30">
          <w:delText>resident</w:delText>
        </w:r>
        <w:r w:rsidRPr="008F628F" w:rsidDel="00634C30">
          <w:delText>s</w:delText>
        </w:r>
      </w:del>
      <w:ins w:id="911" w:author="Carla Brown" w:date="2017-10-16T14:51:00Z">
        <w:r w:rsidR="00634C30">
          <w:t>people supported</w:t>
        </w:r>
      </w:ins>
      <w:r w:rsidRPr="008F628F">
        <w:t xml:space="preserve"> to safety and clearly mark areas “Do Not Enter”. Use tape and other signage to keep people away from threats. </w:t>
      </w:r>
    </w:p>
    <w:p w:rsidR="00234465" w:rsidRPr="008F628F" w:rsidRDefault="00234465" w:rsidP="00234465">
      <w:pPr>
        <w:pStyle w:val="ListParagraph"/>
      </w:pPr>
      <w:r w:rsidRPr="008F628F">
        <w:t>Suspend normal business operations and close the facility.</w:t>
      </w:r>
    </w:p>
    <w:p w:rsidR="00234465" w:rsidRPr="008F628F" w:rsidRDefault="00234465" w:rsidP="00234465">
      <w:pPr>
        <w:pStyle w:val="ListParagraph"/>
      </w:pPr>
      <w:r w:rsidRPr="008F628F">
        <w:t xml:space="preserve">Advise and remind all </w:t>
      </w:r>
      <w:del w:id="912" w:author="Carla Brown" w:date="2017-10-16T14:51:00Z">
        <w:r w:rsidRPr="008F628F" w:rsidDel="00634C30">
          <w:delText>residents</w:delText>
        </w:r>
      </w:del>
      <w:ins w:id="913" w:author="Carla Brown" w:date="2017-10-16T14:51:00Z">
        <w:r w:rsidR="00634C30">
          <w:t>people supported</w:t>
        </w:r>
      </w:ins>
      <w:r w:rsidRPr="008F628F">
        <w:t xml:space="preserve"> and visitors to stay inside the facility until further notice. They should be told why they are being asked to stay, the expected duration, and exactly what they should do to remain safe.</w:t>
      </w:r>
    </w:p>
    <w:p w:rsidR="00234465" w:rsidRPr="008F628F" w:rsidRDefault="00234465" w:rsidP="00234465">
      <w:pPr>
        <w:pStyle w:val="ListParagraph"/>
      </w:pPr>
      <w:r w:rsidRPr="008F628F">
        <w:t xml:space="preserve">If not already completed, </w:t>
      </w:r>
      <w:r>
        <w:t>secure access points. C</w:t>
      </w:r>
      <w:r w:rsidRPr="008F628F">
        <w:t xml:space="preserve">lose and lock all windows, exterior doors, and any other openings to the outdoors. Initiate Lockdown procedures – See Appendix </w:t>
      </w:r>
      <w:r>
        <w:t>K</w:t>
      </w:r>
      <w:r w:rsidRPr="008F628F">
        <w:t>.</w:t>
      </w:r>
    </w:p>
    <w:p w:rsidR="00234465" w:rsidRPr="008F628F" w:rsidRDefault="00234465" w:rsidP="00234465">
      <w:pPr>
        <w:pStyle w:val="ListParagraph"/>
      </w:pPr>
      <w:r w:rsidRPr="008F628F">
        <w:t xml:space="preserve">If </w:t>
      </w:r>
      <w:r w:rsidR="003A5DAF">
        <w:t>airborne irritants are present</w:t>
      </w:r>
      <w:r w:rsidRPr="008F628F">
        <w:t xml:space="preserve">, turn off fans, heating and air conditioning systems. </w:t>
      </w:r>
    </w:p>
    <w:p w:rsidR="00234465" w:rsidRPr="008F628F" w:rsidRDefault="00234465" w:rsidP="00234465">
      <w:pPr>
        <w:pStyle w:val="ListParagraph"/>
      </w:pPr>
      <w:r w:rsidRPr="008F628F">
        <w:t>If there are visitors or other people onsite provide for their safety. Request and remind them that they stay until the all clear is given from authorities.</w:t>
      </w:r>
    </w:p>
    <w:p w:rsidR="00234465" w:rsidRPr="008F628F" w:rsidRDefault="00234465" w:rsidP="00234465">
      <w:pPr>
        <w:pStyle w:val="ListParagraph"/>
      </w:pPr>
      <w:r w:rsidRPr="008F628F">
        <w:t xml:space="preserve">Continue </w:t>
      </w:r>
      <w:r>
        <w:t xml:space="preserve">to </w:t>
      </w:r>
      <w:r w:rsidRPr="008F628F">
        <w:t xml:space="preserve">account for all </w:t>
      </w:r>
      <w:del w:id="914" w:author="Carla Brown" w:date="2017-10-16T14:51:00Z">
        <w:r w:rsidRPr="008F628F" w:rsidDel="00634C30">
          <w:delText>residents</w:delText>
        </w:r>
      </w:del>
      <w:ins w:id="915" w:author="Carla Brown" w:date="2017-10-16T14:51:00Z">
        <w:r w:rsidR="00634C30">
          <w:t>people supported</w:t>
        </w:r>
      </w:ins>
      <w:r w:rsidRPr="008F628F">
        <w:t xml:space="preserve"> and periodically </w:t>
      </w:r>
      <w:r w:rsidR="003A5DAF">
        <w:t>assess</w:t>
      </w:r>
      <w:r w:rsidRPr="008F628F">
        <w:t xml:space="preserve"> them.</w:t>
      </w:r>
    </w:p>
    <w:p w:rsidR="00234465" w:rsidRDefault="00234465" w:rsidP="00234465">
      <w:pPr>
        <w:pStyle w:val="ListParagraph"/>
      </w:pPr>
      <w:r w:rsidRPr="008F628F">
        <w:t xml:space="preserve">Communicate with </w:t>
      </w:r>
      <w:r w:rsidR="003A5DAF">
        <w:t>resident</w:t>
      </w:r>
      <w:r w:rsidRPr="008F628F">
        <w:t xml:space="preserve"> families and provide updates. </w:t>
      </w:r>
    </w:p>
    <w:p w:rsidR="00234465" w:rsidRDefault="00234465" w:rsidP="00234465">
      <w:pPr>
        <w:pStyle w:val="ListParagraph"/>
      </w:pPr>
      <w:r>
        <w:t>Secure</w:t>
      </w:r>
      <w:r w:rsidRPr="008F628F">
        <w:t xml:space="preserve"> pharmaceuticals and medical equipment, as appropriate. Secure patient valuables</w:t>
      </w:r>
      <w:r>
        <w:t>.</w:t>
      </w:r>
    </w:p>
    <w:p w:rsidR="00234465" w:rsidRDefault="00234465" w:rsidP="00234465">
      <w:pPr>
        <w:pStyle w:val="ListParagraph"/>
      </w:pPr>
      <w:r>
        <w:t xml:space="preserve">Prepare for additional water supplies – </w:t>
      </w:r>
      <w:r w:rsidR="00071560">
        <w:t>f</w:t>
      </w:r>
      <w:r>
        <w:t>ill available containers with water (</w:t>
      </w:r>
      <w:r w:rsidR="00071560">
        <w:t>e.g.,</w:t>
      </w:r>
      <w:r>
        <w:t xml:space="preserve"> tubs, larger containers, pitchers, etc.)</w:t>
      </w:r>
      <w:r w:rsidR="003A5DAF">
        <w:t>, unless there is a “Do Not Use</w:t>
      </w:r>
      <w:r w:rsidR="00202ABD">
        <w:t xml:space="preserve"> Water</w:t>
      </w:r>
      <w:r w:rsidR="003A5DAF">
        <w:t>”</w:t>
      </w:r>
      <w:r w:rsidR="00071560">
        <w:t>, “Do Not Drink</w:t>
      </w:r>
      <w:r w:rsidR="00202ABD">
        <w:t xml:space="preserve"> Water</w:t>
      </w:r>
      <w:r w:rsidR="00071560">
        <w:t>” or “Boil Water”</w:t>
      </w:r>
      <w:r w:rsidR="003A5DAF">
        <w:t xml:space="preserve"> order in place for water.</w:t>
      </w:r>
    </w:p>
    <w:p w:rsidR="00234465" w:rsidRDefault="00234465" w:rsidP="00234465">
      <w:pPr>
        <w:pStyle w:val="ListParagraph"/>
      </w:pPr>
      <w:r>
        <w:t xml:space="preserve">If vendors are available, purchase and refrigerate ice. Additional suggestions for Disaster Water Supplies are included in Appendix R. </w:t>
      </w:r>
    </w:p>
    <w:p w:rsidR="00234465" w:rsidRDefault="00234465" w:rsidP="00234465">
      <w:pPr>
        <w:pStyle w:val="ListParagraph"/>
      </w:pPr>
      <w:r>
        <w:t xml:space="preserve">Be on the lookout for broken windows, frayed or broken electrical wires, fire, or leading water or gas. </w:t>
      </w:r>
    </w:p>
    <w:p w:rsidR="00234465" w:rsidRDefault="00234465" w:rsidP="00234465">
      <w:pPr>
        <w:pStyle w:val="ListParagraph"/>
      </w:pPr>
      <w:r>
        <w:t>Activate Hot or Cold Weather procedures, if needed (see Section 1 - Rapid Response).</w:t>
      </w:r>
    </w:p>
    <w:p w:rsidR="00234465" w:rsidRPr="00D245C8" w:rsidRDefault="00234465" w:rsidP="00234465">
      <w:pPr>
        <w:rPr>
          <w:b/>
          <w:u w:val="single"/>
        </w:rPr>
      </w:pPr>
      <w:r w:rsidRPr="00D245C8">
        <w:rPr>
          <w:b/>
          <w:u w:val="single"/>
        </w:rPr>
        <w:t>EXTENDED</w:t>
      </w:r>
    </w:p>
    <w:p w:rsidR="00234465" w:rsidRPr="008F628F" w:rsidRDefault="00234465" w:rsidP="00202ABD">
      <w:pPr>
        <w:pStyle w:val="ListParagraph"/>
      </w:pPr>
      <w:r>
        <w:t xml:space="preserve">If </w:t>
      </w:r>
      <w:r w:rsidR="003A5DAF">
        <w:t>shelter in place</w:t>
      </w:r>
      <w:r w:rsidR="003A5DAF" w:rsidRPr="008F628F">
        <w:t xml:space="preserve"> </w:t>
      </w:r>
      <w:r w:rsidRPr="008F628F">
        <w:t xml:space="preserve">is </w:t>
      </w:r>
      <w:r w:rsidR="003A5DAF">
        <w:t>to be prolonged</w:t>
      </w:r>
      <w:r w:rsidRPr="008F628F">
        <w:t>, be prepared to access emergency supplies (See Append</w:t>
      </w:r>
      <w:r>
        <w:t xml:space="preserve">ices Q </w:t>
      </w:r>
      <w:r w:rsidR="00202ABD" w:rsidRPr="00202ABD">
        <w:t>–</w:t>
      </w:r>
      <w:r w:rsidRPr="008F628F">
        <w:t xml:space="preserve">  </w:t>
      </w:r>
      <w:r>
        <w:t>Disaster Supply Inventory and T – Disaster Meal Menus</w:t>
      </w:r>
      <w:r w:rsidRPr="008F628F">
        <w:t>)</w:t>
      </w:r>
    </w:p>
    <w:p w:rsidR="00234465" w:rsidRPr="008F628F" w:rsidRDefault="00234465" w:rsidP="00234465">
      <w:pPr>
        <w:pStyle w:val="ListParagraph"/>
      </w:pPr>
      <w:r w:rsidRPr="008F628F">
        <w:t>Listen to the radio for instructions and updates from local officials.</w:t>
      </w:r>
    </w:p>
    <w:p w:rsidR="00234465" w:rsidRPr="008F628F" w:rsidRDefault="00234465" w:rsidP="00234465">
      <w:pPr>
        <w:pStyle w:val="ListParagraph"/>
      </w:pPr>
      <w:r w:rsidRPr="008F628F">
        <w:t xml:space="preserve">Continue coordination with local emergency management, DPH HFID, and other response partners. </w:t>
      </w:r>
    </w:p>
    <w:p w:rsidR="00234465" w:rsidRPr="008F628F" w:rsidRDefault="00234465" w:rsidP="00234465">
      <w:pPr>
        <w:pStyle w:val="ListParagraph"/>
      </w:pPr>
      <w:r w:rsidRPr="008F628F">
        <w:t xml:space="preserve">Maintain use of ICS and applicable </w:t>
      </w:r>
      <w:r>
        <w:t xml:space="preserve">facility </w:t>
      </w:r>
      <w:r w:rsidRPr="008F628F">
        <w:t>forms (See Appendix</w:t>
      </w:r>
      <w:r>
        <w:t xml:space="preserve"> M</w:t>
      </w:r>
      <w:r w:rsidRPr="008F628F">
        <w:t xml:space="preserve"> – </w:t>
      </w:r>
      <w:del w:id="916" w:author="Carla Brown" w:date="2017-10-16T14:52:00Z">
        <w:r w:rsidRPr="008F628F" w:rsidDel="00634C30">
          <w:delText>NHICS</w:delText>
        </w:r>
      </w:del>
      <w:ins w:id="917" w:author="Carla Brown" w:date="2017-10-16T14:52:00Z">
        <w:r w:rsidR="00634C30">
          <w:t>LTCICS</w:t>
        </w:r>
      </w:ins>
      <w:r w:rsidRPr="008F628F">
        <w:t xml:space="preserve"> Forms)</w:t>
      </w:r>
    </w:p>
    <w:p w:rsidR="00071560" w:rsidRDefault="00234465" w:rsidP="003A5DAF">
      <w:pPr>
        <w:pStyle w:val="ListParagraph"/>
      </w:pPr>
      <w:r w:rsidRPr="008F628F">
        <w:t>Inform DPH HFID if any change in facility status occurs.</w:t>
      </w:r>
    </w:p>
    <w:p w:rsidR="00234465" w:rsidRDefault="003A5DAF" w:rsidP="003A5DAF">
      <w:pPr>
        <w:pStyle w:val="ListParagraph"/>
        <w:sectPr w:rsidR="00234465" w:rsidSect="00373BFC">
          <w:headerReference w:type="default" r:id="rId70"/>
          <w:pgSz w:w="12240" w:h="15840" w:code="1"/>
          <w:pgMar w:top="1440" w:right="1440" w:bottom="1296" w:left="1584" w:header="576" w:footer="576" w:gutter="0"/>
          <w:cols w:space="720"/>
          <w:docGrid w:linePitch="360"/>
        </w:sectPr>
      </w:pPr>
      <w:r>
        <w:t>Notify families and staff of “</w:t>
      </w:r>
      <w:r w:rsidR="00071560">
        <w:t>All Clear</w:t>
      </w:r>
      <w:r>
        <w:t>”</w:t>
      </w:r>
      <w:r w:rsidR="00071560">
        <w:t>.</w:t>
      </w:r>
      <w:r w:rsidR="00234465" w:rsidRPr="008F628F">
        <w:t xml:space="preserve"> </w:t>
      </w:r>
    </w:p>
    <w:p w:rsidR="00234465" w:rsidRPr="00A17B66" w:rsidRDefault="00234465" w:rsidP="00234465">
      <w:pPr>
        <w:pStyle w:val="AppendixHeading"/>
      </w:pPr>
      <w:bookmarkStart w:id="918" w:name="_Toc419114968"/>
      <w:r>
        <w:t xml:space="preserve">Appendix K - </w:t>
      </w:r>
      <w:r w:rsidRPr="00A17B66">
        <w:t>Lockdown</w:t>
      </w:r>
      <w:bookmarkEnd w:id="918"/>
    </w:p>
    <w:p w:rsidR="00234465" w:rsidRPr="0038437E" w:rsidRDefault="00234465" w:rsidP="0038437E">
      <w:r w:rsidRPr="00FE4D0E">
        <w:t xml:space="preserve">The ability to lockdown the facility in the </w:t>
      </w:r>
      <w:r>
        <w:t>case of an emergency</w:t>
      </w:r>
      <w:r w:rsidRPr="00FE4D0E">
        <w:t xml:space="preserve"> which threatens the safety of </w:t>
      </w:r>
      <w:del w:id="919" w:author="Carla Brown" w:date="2017-10-16T14:51:00Z">
        <w:r w:rsidDel="00634C30">
          <w:delText>residents</w:delText>
        </w:r>
      </w:del>
      <w:ins w:id="920" w:author="Carla Brown" w:date="2017-10-16T14:51:00Z">
        <w:r w:rsidR="00634C30">
          <w:t>people supported</w:t>
        </w:r>
      </w:ins>
      <w:r w:rsidRPr="00FE4D0E">
        <w:t xml:space="preserve">, staff and visitors and/or </w:t>
      </w:r>
      <w:r w:rsidR="007C3324">
        <w:t>facility</w:t>
      </w:r>
      <w:r w:rsidR="007C3324" w:rsidRPr="00FE4D0E">
        <w:t xml:space="preserve"> </w:t>
      </w:r>
      <w:r w:rsidRPr="00FE4D0E">
        <w:t>oper</w:t>
      </w:r>
      <w:r>
        <w:t>ations is of paramount importance.</w:t>
      </w:r>
      <w:r w:rsidR="0038437E">
        <w:t xml:space="preserve"> Lockdown is </w:t>
      </w:r>
      <w:r w:rsidRPr="00FE4D0E">
        <w:rPr>
          <w:rFonts w:cs="Arial"/>
          <w:szCs w:val="24"/>
        </w:rPr>
        <w:t xml:space="preserve">the process by which </w:t>
      </w:r>
      <w:r>
        <w:rPr>
          <w:rFonts w:cs="Arial"/>
          <w:szCs w:val="24"/>
        </w:rPr>
        <w:t xml:space="preserve">the facility is secured and </w:t>
      </w:r>
      <w:r w:rsidRPr="00FE4D0E">
        <w:rPr>
          <w:rFonts w:cs="Arial"/>
          <w:szCs w:val="24"/>
        </w:rPr>
        <w:t xml:space="preserve">staff and visitors are channeled to specific entry/exit points. </w:t>
      </w:r>
    </w:p>
    <w:p w:rsidR="0038437E" w:rsidRDefault="00981C3B" w:rsidP="0038437E">
      <w:pPr>
        <w:tabs>
          <w:tab w:val="center" w:pos="4565"/>
        </w:tabs>
        <w:autoSpaceDE w:val="0"/>
        <w:autoSpaceDN w:val="0"/>
        <w:adjustRightInd w:val="0"/>
        <w:rPr>
          <w:rFonts w:cs="Arial"/>
          <w:szCs w:val="24"/>
        </w:rPr>
      </w:pPr>
      <w:r>
        <w:rPr>
          <w:rFonts w:cs="Arial"/>
          <w:szCs w:val="24"/>
        </w:rPr>
        <w:t>The decision to lockdown the facility may be made by</w:t>
      </w:r>
      <w:r w:rsidR="0038437E">
        <w:rPr>
          <w:rFonts w:cs="Arial"/>
          <w:szCs w:val="24"/>
        </w:rPr>
        <w:t xml:space="preserve"> </w:t>
      </w:r>
      <w:r>
        <w:rPr>
          <w:rFonts w:cs="Arial"/>
          <w:szCs w:val="24"/>
        </w:rPr>
        <w:t xml:space="preserve">the Incident Commander </w:t>
      </w:r>
      <w:r w:rsidR="008939BD">
        <w:rPr>
          <w:rFonts w:cs="Arial"/>
          <w:szCs w:val="24"/>
        </w:rPr>
        <w:t xml:space="preserve">(IC) </w:t>
      </w:r>
      <w:r>
        <w:rPr>
          <w:rFonts w:cs="Arial"/>
          <w:szCs w:val="24"/>
        </w:rPr>
        <w:t>in consultation with the</w:t>
      </w:r>
      <w:r w:rsidR="009A470B">
        <w:rPr>
          <w:rFonts w:cs="Arial"/>
          <w:szCs w:val="24"/>
        </w:rPr>
        <w:t xml:space="preserve"> Incident Management Team</w:t>
      </w:r>
      <w:r w:rsidR="008939BD">
        <w:rPr>
          <w:rFonts w:cs="Arial"/>
          <w:szCs w:val="24"/>
        </w:rPr>
        <w:t xml:space="preserve"> (IMT)</w:t>
      </w:r>
      <w:r w:rsidR="009A470B">
        <w:rPr>
          <w:rFonts w:cs="Arial"/>
          <w:szCs w:val="24"/>
        </w:rPr>
        <w:t xml:space="preserve"> </w:t>
      </w:r>
      <w:r>
        <w:rPr>
          <w:rFonts w:cs="Arial"/>
          <w:szCs w:val="24"/>
        </w:rPr>
        <w:t xml:space="preserve">and/or </w:t>
      </w:r>
      <w:r w:rsidR="0038437E">
        <w:rPr>
          <w:rFonts w:cs="Arial"/>
          <w:szCs w:val="24"/>
        </w:rPr>
        <w:t>the</w:t>
      </w:r>
      <w:r>
        <w:rPr>
          <w:rFonts w:cs="Arial"/>
          <w:szCs w:val="24"/>
        </w:rPr>
        <w:t xml:space="preserve"> </w:t>
      </w:r>
      <w:r w:rsidR="008939BD">
        <w:rPr>
          <w:rFonts w:cs="Arial"/>
          <w:szCs w:val="24"/>
        </w:rPr>
        <w:t>IC</w:t>
      </w:r>
      <w:r>
        <w:rPr>
          <w:rFonts w:cs="Arial"/>
          <w:szCs w:val="24"/>
        </w:rPr>
        <w:t xml:space="preserve"> and the </w:t>
      </w:r>
      <w:r w:rsidR="0038437E">
        <w:rPr>
          <w:rFonts w:cs="Arial"/>
          <w:szCs w:val="24"/>
        </w:rPr>
        <w:t>l</w:t>
      </w:r>
      <w:r>
        <w:rPr>
          <w:rFonts w:cs="Arial"/>
          <w:szCs w:val="24"/>
        </w:rPr>
        <w:t xml:space="preserve">ocal public safety agency.  </w:t>
      </w:r>
      <w:r w:rsidR="007C3324">
        <w:rPr>
          <w:rFonts w:cs="Arial"/>
          <w:szCs w:val="24"/>
        </w:rPr>
        <w:t>In</w:t>
      </w:r>
      <w:r w:rsidR="00234465" w:rsidRPr="00FE4D0E">
        <w:rPr>
          <w:rFonts w:cs="Arial"/>
          <w:szCs w:val="24"/>
        </w:rPr>
        <w:t xml:space="preserve"> the event of </w:t>
      </w:r>
      <w:r w:rsidR="0038437E">
        <w:rPr>
          <w:rFonts w:cs="Arial"/>
          <w:szCs w:val="24"/>
        </w:rPr>
        <w:t>an</w:t>
      </w:r>
      <w:r w:rsidR="00234465" w:rsidRPr="00FE4D0E">
        <w:rPr>
          <w:rFonts w:cs="Arial"/>
          <w:szCs w:val="24"/>
        </w:rPr>
        <w:t xml:space="preserve"> emergency that requires immediate intervention, such as a CODE </w:t>
      </w:r>
      <w:r w:rsidR="00234465">
        <w:rPr>
          <w:rFonts w:cs="Arial"/>
          <w:szCs w:val="24"/>
        </w:rPr>
        <w:t>&lt;</w:t>
      </w:r>
      <w:r w:rsidR="00234465" w:rsidRPr="009A4F9A">
        <w:rPr>
          <w:rFonts w:cs="Arial"/>
          <w:szCs w:val="24"/>
          <w:highlight w:val="yellow"/>
          <w:shd w:val="clear" w:color="auto" w:fill="99FF99"/>
        </w:rPr>
        <w:t>insert facility disaster code</w:t>
      </w:r>
      <w:r w:rsidR="00071560">
        <w:rPr>
          <w:rFonts w:cs="Arial"/>
          <w:szCs w:val="24"/>
          <w:highlight w:val="yellow"/>
          <w:shd w:val="clear" w:color="auto" w:fill="99FF99"/>
        </w:rPr>
        <w:t xml:space="preserve"> if applicable, e.g., </w:t>
      </w:r>
      <w:r w:rsidR="00234465" w:rsidRPr="009A4F9A">
        <w:rPr>
          <w:rFonts w:cs="Arial"/>
          <w:szCs w:val="24"/>
          <w:highlight w:val="yellow"/>
          <w:shd w:val="clear" w:color="auto" w:fill="99FF99"/>
        </w:rPr>
        <w:t>PINK</w:t>
      </w:r>
      <w:r w:rsidR="00234465">
        <w:rPr>
          <w:rFonts w:cs="Arial"/>
          <w:szCs w:val="24"/>
        </w:rPr>
        <w:t xml:space="preserve">&gt;, </w:t>
      </w:r>
      <w:r w:rsidR="00234465" w:rsidRPr="00FE4D0E">
        <w:rPr>
          <w:rFonts w:cs="Arial"/>
          <w:szCs w:val="24"/>
        </w:rPr>
        <w:t>or active shooter</w:t>
      </w:r>
      <w:r w:rsidR="00234465">
        <w:rPr>
          <w:rFonts w:cs="Arial"/>
          <w:szCs w:val="24"/>
        </w:rPr>
        <w:t>,</w:t>
      </w:r>
      <w:r w:rsidR="00234465" w:rsidRPr="00FE4D0E">
        <w:rPr>
          <w:rFonts w:cs="Arial"/>
          <w:szCs w:val="24"/>
        </w:rPr>
        <w:t xml:space="preserve"> this action may be undertaken </w:t>
      </w:r>
      <w:r w:rsidR="0038437E">
        <w:rPr>
          <w:rFonts w:cs="Arial"/>
          <w:szCs w:val="24"/>
        </w:rPr>
        <w:t>immediately</w:t>
      </w:r>
      <w:r w:rsidR="00234465" w:rsidRPr="00FE4D0E">
        <w:rPr>
          <w:rFonts w:cs="Arial"/>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6"/>
        <w:gridCol w:w="3082"/>
        <w:gridCol w:w="2430"/>
      </w:tblGrid>
      <w:tr w:rsidR="00234465" w:rsidTr="00A75DE8">
        <w:trPr>
          <w:trHeight w:hRule="exact" w:val="432"/>
          <w:jc w:val="center"/>
        </w:trPr>
        <w:tc>
          <w:tcPr>
            <w:tcW w:w="784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234465" w:rsidRPr="008A7793" w:rsidRDefault="00234465" w:rsidP="0038437E">
            <w:pPr>
              <w:tabs>
                <w:tab w:val="left" w:pos="557"/>
              </w:tabs>
              <w:spacing w:before="60" w:after="60"/>
              <w:jc w:val="center"/>
              <w:rPr>
                <w:b/>
                <w:szCs w:val="24"/>
              </w:rPr>
            </w:pPr>
            <w:r w:rsidRPr="008A7793">
              <w:rPr>
                <w:b/>
                <w:szCs w:val="24"/>
              </w:rPr>
              <w:t xml:space="preserve">Incidents </w:t>
            </w:r>
            <w:r w:rsidR="0038437E">
              <w:rPr>
                <w:b/>
                <w:szCs w:val="24"/>
              </w:rPr>
              <w:t>T</w:t>
            </w:r>
            <w:r w:rsidRPr="008A7793">
              <w:rPr>
                <w:b/>
                <w:szCs w:val="24"/>
              </w:rPr>
              <w:t xml:space="preserve">hat </w:t>
            </w:r>
            <w:r w:rsidR="0038437E" w:rsidRPr="0038437E">
              <w:rPr>
                <w:b/>
                <w:szCs w:val="24"/>
                <w:u w:val="single"/>
              </w:rPr>
              <w:t>M</w:t>
            </w:r>
            <w:r w:rsidRPr="0038437E">
              <w:rPr>
                <w:b/>
                <w:szCs w:val="24"/>
                <w:u w:val="single"/>
              </w:rPr>
              <w:t>ay</w:t>
            </w:r>
            <w:r w:rsidRPr="008A7793">
              <w:rPr>
                <w:b/>
                <w:szCs w:val="24"/>
              </w:rPr>
              <w:t xml:space="preserve"> </w:t>
            </w:r>
            <w:r w:rsidR="0038437E">
              <w:rPr>
                <w:b/>
                <w:szCs w:val="24"/>
              </w:rPr>
              <w:t>N</w:t>
            </w:r>
            <w:r>
              <w:rPr>
                <w:b/>
                <w:szCs w:val="24"/>
              </w:rPr>
              <w:t>ecessitate</w:t>
            </w:r>
            <w:r w:rsidRPr="008A7793">
              <w:rPr>
                <w:b/>
                <w:szCs w:val="24"/>
              </w:rPr>
              <w:t xml:space="preserve"> Lockdown</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38437E">
            <w:pPr>
              <w:spacing w:before="60" w:after="60"/>
              <w:jc w:val="center"/>
              <w:rPr>
                <w:rFonts w:ascii="Arial" w:eastAsia="Times New Roman" w:hAnsi="Arial" w:cs="Times New Roman"/>
                <w:b/>
                <w:szCs w:val="24"/>
              </w:rPr>
            </w:pPr>
            <w:r w:rsidRPr="008A7793">
              <w:rPr>
                <w:b/>
                <w:szCs w:val="24"/>
              </w:rPr>
              <w:t>Event</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38437E">
            <w:pPr>
              <w:spacing w:before="60" w:after="60"/>
              <w:jc w:val="center"/>
              <w:rPr>
                <w:rFonts w:ascii="Arial" w:eastAsia="Times New Roman" w:hAnsi="Arial" w:cs="Times New Roman"/>
                <w:b/>
                <w:szCs w:val="24"/>
              </w:rPr>
            </w:pPr>
            <w:r w:rsidRPr="008A7793">
              <w:rPr>
                <w:b/>
                <w:szCs w:val="24"/>
              </w:rPr>
              <w:t>Prevent Entry</w:t>
            </w:r>
          </w:p>
        </w:tc>
        <w:tc>
          <w:tcPr>
            <w:tcW w:w="2430" w:type="dxa"/>
            <w:tcBorders>
              <w:top w:val="single" w:sz="4" w:space="0" w:color="auto"/>
              <w:left w:val="single" w:sz="4" w:space="0" w:color="auto"/>
              <w:bottom w:val="single" w:sz="4" w:space="0" w:color="auto"/>
              <w:right w:val="single" w:sz="4" w:space="0" w:color="auto"/>
            </w:tcBorders>
            <w:hideMark/>
          </w:tcPr>
          <w:p w:rsidR="00234465" w:rsidRPr="008A7793" w:rsidRDefault="00234465" w:rsidP="0038437E">
            <w:pPr>
              <w:spacing w:before="60" w:after="60"/>
              <w:jc w:val="center"/>
              <w:rPr>
                <w:rFonts w:ascii="Arial" w:eastAsia="Times New Roman" w:hAnsi="Arial" w:cs="Times New Roman"/>
                <w:b/>
                <w:szCs w:val="24"/>
              </w:rPr>
            </w:pPr>
            <w:r w:rsidRPr="008A7793">
              <w:rPr>
                <w:b/>
                <w:szCs w:val="24"/>
              </w:rPr>
              <w:t>Prevent Exit</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Power </w:t>
            </w:r>
            <w:r w:rsidR="0038437E">
              <w:t>F</w:t>
            </w:r>
            <w:r w:rsidRPr="008A7793">
              <w:t>ailure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Earthquake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Flooding</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Fire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Bomb </w:t>
            </w:r>
            <w:r w:rsidR="0038437E">
              <w:t>T</w:t>
            </w:r>
            <w:r w:rsidRPr="008A7793">
              <w:t>hreat</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External Contamination</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Civil </w:t>
            </w:r>
            <w:r w:rsidR="0038437E">
              <w:t>D</w:t>
            </w:r>
            <w:r w:rsidRPr="008A7793">
              <w:t>isturbance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Hostage </w:t>
            </w:r>
            <w:r w:rsidR="0038437E">
              <w:t>E</w:t>
            </w:r>
            <w:r w:rsidRPr="008A7793">
              <w:t>vent</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Active Shooter</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r w:rsidRPr="00724359">
              <w:t>Workplace Violence</w:t>
            </w:r>
          </w:p>
        </w:tc>
        <w:tc>
          <w:tcPr>
            <w:tcW w:w="3082" w:type="dxa"/>
            <w:tcBorders>
              <w:top w:val="single" w:sz="4" w:space="0" w:color="auto"/>
              <w:left w:val="single" w:sz="4" w:space="0" w:color="auto"/>
              <w:bottom w:val="single" w:sz="4" w:space="0" w:color="auto"/>
              <w:right w:val="single" w:sz="4" w:space="0" w:color="auto"/>
            </w:tcBorders>
          </w:tcPr>
          <w:p w:rsidR="00234465" w:rsidRPr="00724359" w:rsidRDefault="00234465" w:rsidP="00202ABD">
            <w:r w:rsidRPr="00724359">
              <w:t>X</w:t>
            </w:r>
          </w:p>
        </w:tc>
        <w:tc>
          <w:tcPr>
            <w:tcW w:w="2430" w:type="dxa"/>
            <w:tcBorders>
              <w:top w:val="single" w:sz="4" w:space="0" w:color="auto"/>
              <w:left w:val="single" w:sz="4" w:space="0" w:color="auto"/>
              <w:bottom w:val="single" w:sz="4" w:space="0" w:color="auto"/>
              <w:right w:val="single" w:sz="4" w:space="0" w:color="auto"/>
            </w:tcBorders>
          </w:tcPr>
          <w:p w:rsidR="00234465" w:rsidRPr="00724359" w:rsidRDefault="00234465" w:rsidP="00202ABD"/>
        </w:tc>
      </w:tr>
    </w:tbl>
    <w:p w:rsidR="009D3091" w:rsidRDefault="009D3091" w:rsidP="00234465">
      <w:pPr>
        <w:rPr>
          <w:b/>
          <w:u w:val="single"/>
        </w:rPr>
      </w:pPr>
    </w:p>
    <w:p w:rsidR="00234465" w:rsidRPr="00DE426C" w:rsidRDefault="00234465" w:rsidP="00234465">
      <w:pPr>
        <w:rPr>
          <w:b/>
          <w:u w:val="single"/>
        </w:rPr>
      </w:pPr>
      <w:r w:rsidRPr="00DE426C">
        <w:rPr>
          <w:b/>
          <w:u w:val="single"/>
        </w:rPr>
        <w:t>PROCEDURES</w:t>
      </w:r>
    </w:p>
    <w:p w:rsidR="00234465" w:rsidRPr="00FE4D0E" w:rsidRDefault="00234465" w:rsidP="00234465">
      <w:r w:rsidRPr="00FE4D0E">
        <w:rPr>
          <w:b/>
        </w:rPr>
        <w:t>Exit lockdown</w:t>
      </w:r>
      <w:r w:rsidRPr="00FE4D0E">
        <w:t xml:space="preserve"> is for the </w:t>
      </w:r>
      <w:r w:rsidR="00D32079" w:rsidRPr="00FE4D0E">
        <w:t>p</w:t>
      </w:r>
      <w:r w:rsidR="00D32079">
        <w:t>ur</w:t>
      </w:r>
      <w:r w:rsidR="00D32079" w:rsidRPr="00FE4D0E">
        <w:t xml:space="preserve">pose </w:t>
      </w:r>
      <w:r w:rsidRPr="00FE4D0E">
        <w:t xml:space="preserve">of preventing individuals from leaving due to an existing hazard outside, whether it </w:t>
      </w:r>
      <w:r w:rsidR="00071560">
        <w:t>is</w:t>
      </w:r>
      <w:r w:rsidRPr="00FE4D0E">
        <w:t xml:space="preserve"> a civil disturbance, possible exposure to a hazardous substance</w:t>
      </w:r>
      <w:r w:rsidR="00071560">
        <w:t>,</w:t>
      </w:r>
      <w:r w:rsidRPr="00FE4D0E">
        <w:t xml:space="preserve"> or the need to screen those leaving due to a missing </w:t>
      </w:r>
      <w:r w:rsidR="003D143B">
        <w:t>resident</w:t>
      </w:r>
      <w:r w:rsidRPr="00FE4D0E">
        <w:t>.</w:t>
      </w:r>
    </w:p>
    <w:p w:rsidR="00234465" w:rsidRPr="00FE4D0E" w:rsidRDefault="00234465" w:rsidP="00234465">
      <w:pPr>
        <w:tabs>
          <w:tab w:val="left" w:pos="1395"/>
        </w:tabs>
        <w:rPr>
          <w:rFonts w:cs="Arial"/>
          <w:szCs w:val="24"/>
        </w:rPr>
      </w:pPr>
      <w:r w:rsidRPr="00FE4D0E">
        <w:rPr>
          <w:rFonts w:cs="Arial"/>
          <w:b/>
          <w:szCs w:val="24"/>
        </w:rPr>
        <w:t xml:space="preserve">Entry lockdown </w:t>
      </w:r>
      <w:r w:rsidRPr="00FE4D0E">
        <w:rPr>
          <w:rFonts w:cs="Arial"/>
          <w:szCs w:val="24"/>
        </w:rPr>
        <w:t xml:space="preserve">is for the purpose of preserving </w:t>
      </w:r>
      <w:r w:rsidR="000C48A1" w:rsidRPr="00FE4D0E">
        <w:rPr>
          <w:rFonts w:cs="Arial"/>
          <w:szCs w:val="24"/>
        </w:rPr>
        <w:t xml:space="preserve">the </w:t>
      </w:r>
      <w:r w:rsidR="00071560">
        <w:rPr>
          <w:rFonts w:cs="Arial"/>
          <w:szCs w:val="24"/>
        </w:rPr>
        <w:t>facility’s</w:t>
      </w:r>
      <w:r w:rsidRPr="00FE4D0E">
        <w:rPr>
          <w:rFonts w:cs="Arial"/>
          <w:szCs w:val="24"/>
        </w:rPr>
        <w:t xml:space="preserve"> ability to operate and respond to a possible emergency event such as a fire, flood or keeping </w:t>
      </w:r>
      <w:r w:rsidR="003D143B">
        <w:rPr>
          <w:rFonts w:cs="Arial"/>
          <w:szCs w:val="24"/>
        </w:rPr>
        <w:t xml:space="preserve">unauthorized </w:t>
      </w:r>
      <w:r w:rsidRPr="00FE4D0E">
        <w:rPr>
          <w:rFonts w:cs="Arial"/>
          <w:szCs w:val="24"/>
        </w:rPr>
        <w:t>individuals from entering</w:t>
      </w:r>
      <w:r w:rsidR="0038437E">
        <w:rPr>
          <w:rFonts w:cs="Arial"/>
          <w:szCs w:val="24"/>
        </w:rPr>
        <w:t xml:space="preserve"> the facility.</w:t>
      </w:r>
    </w:p>
    <w:p w:rsidR="00234465" w:rsidRDefault="00234465" w:rsidP="00234465">
      <w:pPr>
        <w:pStyle w:val="ListParagraph"/>
        <w:numPr>
          <w:ilvl w:val="0"/>
          <w:numId w:val="0"/>
        </w:numPr>
        <w:ind w:left="810"/>
        <w:sectPr w:rsidR="00234465" w:rsidSect="00373BFC">
          <w:headerReference w:type="default" r:id="rId71"/>
          <w:pgSz w:w="12240" w:h="15840" w:code="1"/>
          <w:pgMar w:top="1440" w:right="1440" w:bottom="1296" w:left="1584" w:header="576" w:footer="576" w:gutter="0"/>
          <w:cols w:space="720"/>
          <w:docGrid w:linePitch="360"/>
        </w:sectPr>
      </w:pPr>
    </w:p>
    <w:p w:rsidR="00841D48" w:rsidRPr="00A17B66" w:rsidRDefault="00841D48" w:rsidP="00841D48">
      <w:pPr>
        <w:pStyle w:val="AppendixHeading"/>
      </w:pPr>
      <w:bookmarkStart w:id="921" w:name="_Toc419114969"/>
      <w:r>
        <w:t xml:space="preserve">Appendix L - </w:t>
      </w:r>
      <w:r w:rsidRPr="00A17B66">
        <w:t>Security Assessment</w:t>
      </w:r>
      <w:bookmarkEnd w:id="921"/>
    </w:p>
    <w:p w:rsidR="00841D48" w:rsidRPr="00EE7D5B" w:rsidRDefault="00841D48" w:rsidP="00841D48">
      <w:pPr>
        <w:rPr>
          <w:lang w:bidi="en-US"/>
        </w:rPr>
      </w:pPr>
      <w:r w:rsidRPr="00A02C45">
        <w:rPr>
          <w:lang w:bidi="en-US"/>
        </w:rPr>
        <w:t>Our facility</w:t>
      </w:r>
      <w:r>
        <w:rPr>
          <w:lang w:bidi="en-US"/>
        </w:rPr>
        <w:t xml:space="preserve"> Hazard Vulnerability Analysis is included in Appendix A. The following Security Assessment is designed to minimize the risk of any loss that may occur during or following an emergency. </w:t>
      </w:r>
    </w:p>
    <w:tbl>
      <w:tblPr>
        <w:tblStyle w:val="TableGrid"/>
        <w:tblW w:w="9342" w:type="dxa"/>
        <w:jc w:val="center"/>
        <w:tblLayout w:type="fixed"/>
        <w:tblCellMar>
          <w:left w:w="115" w:type="dxa"/>
          <w:right w:w="115" w:type="dxa"/>
        </w:tblCellMar>
        <w:tblLook w:val="04A0" w:firstRow="1" w:lastRow="0" w:firstColumn="1" w:lastColumn="0" w:noHBand="0" w:noVBand="1"/>
      </w:tblPr>
      <w:tblGrid>
        <w:gridCol w:w="7398"/>
        <w:gridCol w:w="990"/>
        <w:gridCol w:w="954"/>
      </w:tblGrid>
      <w:tr w:rsidR="00841D48" w:rsidRPr="003F39DA" w:rsidTr="00971288">
        <w:trPr>
          <w:tblHeader/>
          <w:jc w:val="center"/>
        </w:trPr>
        <w:tc>
          <w:tcPr>
            <w:tcW w:w="7398" w:type="dxa"/>
            <w:shd w:val="clear" w:color="auto" w:fill="CCFFCC"/>
          </w:tcPr>
          <w:p w:rsidR="00841D48" w:rsidRPr="003F39DA" w:rsidRDefault="00841D48" w:rsidP="00D42746">
            <w:pPr>
              <w:spacing w:before="60" w:after="60"/>
              <w:jc w:val="center"/>
              <w:rPr>
                <w:b/>
                <w:szCs w:val="24"/>
                <w:lang w:bidi="en-US"/>
              </w:rPr>
            </w:pPr>
            <w:r w:rsidRPr="003F39DA">
              <w:rPr>
                <w:b/>
                <w:szCs w:val="24"/>
                <w:lang w:bidi="en-US"/>
              </w:rPr>
              <w:t>PROMPT</w:t>
            </w:r>
          </w:p>
        </w:tc>
        <w:tc>
          <w:tcPr>
            <w:tcW w:w="990" w:type="dxa"/>
            <w:shd w:val="clear" w:color="auto" w:fill="CCFFCC"/>
          </w:tcPr>
          <w:p w:rsidR="00841D48" w:rsidRPr="003F39DA" w:rsidRDefault="00841D48" w:rsidP="0038437E">
            <w:pPr>
              <w:spacing w:before="60" w:after="60"/>
              <w:jc w:val="center"/>
              <w:rPr>
                <w:szCs w:val="24"/>
                <w:lang w:bidi="en-US"/>
              </w:rPr>
            </w:pPr>
            <w:r w:rsidRPr="003F39DA">
              <w:rPr>
                <w:szCs w:val="24"/>
                <w:lang w:bidi="en-US"/>
              </w:rPr>
              <w:t>YES</w:t>
            </w:r>
          </w:p>
        </w:tc>
        <w:tc>
          <w:tcPr>
            <w:tcW w:w="954" w:type="dxa"/>
            <w:shd w:val="clear" w:color="auto" w:fill="CCFFCC"/>
          </w:tcPr>
          <w:p w:rsidR="00841D48" w:rsidRPr="003F39DA" w:rsidRDefault="00841D48" w:rsidP="0038437E">
            <w:pPr>
              <w:spacing w:before="60" w:after="60"/>
              <w:jc w:val="center"/>
              <w:rPr>
                <w:szCs w:val="24"/>
                <w:lang w:bidi="en-US"/>
              </w:rPr>
            </w:pPr>
            <w:r w:rsidRPr="003F39DA">
              <w:rPr>
                <w:szCs w:val="24"/>
                <w:lang w:bidi="en-US"/>
              </w:rPr>
              <w:t>NO</w:t>
            </w:r>
          </w:p>
        </w:tc>
      </w:tr>
      <w:tr w:rsidR="00841D48" w:rsidRPr="003F39DA" w:rsidTr="00971288">
        <w:trPr>
          <w:jc w:val="center"/>
        </w:trPr>
        <w:tc>
          <w:tcPr>
            <w:tcW w:w="9342" w:type="dxa"/>
            <w:gridSpan w:val="3"/>
            <w:shd w:val="clear" w:color="auto" w:fill="D9D9D9" w:themeFill="background1" w:themeFillShade="D9"/>
          </w:tcPr>
          <w:p w:rsidR="00841D48" w:rsidRPr="003F39DA" w:rsidRDefault="00841D48" w:rsidP="00D42746">
            <w:pPr>
              <w:rPr>
                <w:b/>
                <w:szCs w:val="24"/>
                <w:lang w:bidi="en-US"/>
              </w:rPr>
            </w:pPr>
            <w:r w:rsidRPr="003F39DA">
              <w:rPr>
                <w:b/>
                <w:szCs w:val="24"/>
                <w:lang w:bidi="en-US"/>
              </w:rPr>
              <w:t>Facility Emergency Operations Plan</w:t>
            </w:r>
          </w:p>
        </w:tc>
      </w:tr>
      <w:tr w:rsidR="00841D48" w:rsidRPr="003F39DA" w:rsidTr="00971288">
        <w:trPr>
          <w:jc w:val="center"/>
        </w:trPr>
        <w:tc>
          <w:tcPr>
            <w:tcW w:w="7398" w:type="dxa"/>
            <w:shd w:val="clear" w:color="auto" w:fill="auto"/>
          </w:tcPr>
          <w:p w:rsidR="00841D48" w:rsidRPr="003F39DA" w:rsidRDefault="00841D48" w:rsidP="00D42746">
            <w:pPr>
              <w:rPr>
                <w:szCs w:val="24"/>
              </w:rPr>
            </w:pPr>
            <w:r w:rsidRPr="003F39DA">
              <w:rPr>
                <w:szCs w:val="24"/>
                <w:lang w:bidi="en-US"/>
              </w:rPr>
              <w:t>Local public safety agencies have a copy of the facility emergency operations plan?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 facility has designated a security officer responsible for security operations on a daily basis and during an emergency?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An individual is assigned the responsibility to cut off gas and power to the building during emergencies which require shut off of utilities.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An individual is assigned to greet public safety officials at the front of the building when they are called upon to respond to an emergency?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Staff are designated to check offices, utility rooms, storage rooms, and outside doors at the end of the day to ensure they are locked?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Policies and Procedures</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Contact information and assignments in the EOP are updated at least bi-annually?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trHeight w:val="323"/>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There are formal procedures during a lockdown situation that staff?</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Lockdown procedures detail incidents of violence involving </w:t>
            </w:r>
            <w:del w:id="922" w:author="Carla Brown" w:date="2017-10-16T14:51:00Z">
              <w:r w:rsidRPr="003F39DA" w:rsidDel="00634C30">
                <w:rPr>
                  <w:szCs w:val="24"/>
                  <w:lang w:bidi="en-US"/>
                </w:rPr>
                <w:delText>residents</w:delText>
              </w:r>
            </w:del>
            <w:ins w:id="923" w:author="Carla Brown" w:date="2017-10-16T14:51:00Z">
              <w:r w:rsidR="00634C30">
                <w:rPr>
                  <w:szCs w:val="24"/>
                  <w:lang w:bidi="en-US"/>
                </w:rPr>
                <w:t>people supported</w:t>
              </w:r>
            </w:ins>
            <w:r w:rsidRPr="003F39DA">
              <w:rPr>
                <w:szCs w:val="24"/>
                <w:lang w:bidi="en-US"/>
              </w:rPr>
              <w:t>, staff and families, and incidents of civil disorder/unrest?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There is a plan to notify </w:t>
            </w:r>
            <w:del w:id="924" w:author="Carla Brown" w:date="2017-10-16T14:51:00Z">
              <w:r w:rsidRPr="003F39DA" w:rsidDel="00634C30">
                <w:rPr>
                  <w:szCs w:val="24"/>
                  <w:lang w:bidi="en-US"/>
                </w:rPr>
                <w:delText>residents</w:delText>
              </w:r>
            </w:del>
            <w:ins w:id="925" w:author="Carla Brown" w:date="2017-10-16T14:51:00Z">
              <w:r w:rsidR="00634C30">
                <w:rPr>
                  <w:szCs w:val="24"/>
                  <w:lang w:bidi="en-US"/>
                </w:rPr>
                <w:t>people supported</w:t>
              </w:r>
            </w:ins>
            <w:r w:rsidRPr="003F39DA">
              <w:rPr>
                <w:szCs w:val="24"/>
                <w:lang w:bidi="en-US"/>
              </w:rPr>
              <w:t>’ families immediately following a facility evacuation?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The facility has an emergency response team?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 emergency response team has security management as a component?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A specific plan exists to provide assistance to </w:t>
            </w:r>
            <w:del w:id="926" w:author="Carla Brown" w:date="2017-10-16T14:51:00Z">
              <w:r w:rsidRPr="003F39DA" w:rsidDel="00634C30">
                <w:rPr>
                  <w:szCs w:val="24"/>
                  <w:lang w:bidi="en-US"/>
                </w:rPr>
                <w:delText>residents</w:delText>
              </w:r>
            </w:del>
            <w:ins w:id="927" w:author="Carla Brown" w:date="2017-10-16T14:51:00Z">
              <w:r w:rsidR="00634C30">
                <w:rPr>
                  <w:szCs w:val="24"/>
                  <w:lang w:bidi="en-US"/>
                </w:rPr>
                <w:t>people supported</w:t>
              </w:r>
            </w:ins>
            <w:r w:rsidRPr="003F39DA">
              <w:rPr>
                <w:szCs w:val="24"/>
                <w:lang w:bidi="en-US"/>
              </w:rPr>
              <w:t xml:space="preserve"> and visitors who are visually or mobility impaired during facility evacuations?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Training</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Emergency procedure training for staff in ongoing?</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Annual tabletop or functional exercises are conducted to give staff a chance to refresh what they’ve been trained on?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Facility security and vulnerabilities are part of awareness training?</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202ABD">
            <w:pPr>
              <w:rPr>
                <w:szCs w:val="24"/>
                <w:lang w:bidi="en-US"/>
              </w:rPr>
            </w:pPr>
            <w:r w:rsidRPr="003F39DA">
              <w:rPr>
                <w:szCs w:val="24"/>
                <w:lang w:bidi="en-US"/>
              </w:rPr>
              <w:t xml:space="preserve">Regular lockdown and </w:t>
            </w:r>
            <w:r w:rsidR="00202ABD">
              <w:rPr>
                <w:szCs w:val="24"/>
                <w:lang w:bidi="en-US"/>
              </w:rPr>
              <w:t>shelter in place</w:t>
            </w:r>
            <w:r w:rsidRPr="003F39DA">
              <w:rPr>
                <w:szCs w:val="24"/>
                <w:lang w:bidi="en-US"/>
              </w:rPr>
              <w:t xml:space="preserve"> drills are conducted?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Drill time of day changes to ensure all shifts are covered?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9D3091" w:rsidRPr="003F39DA" w:rsidRDefault="00841D48" w:rsidP="00D42746">
            <w:pPr>
              <w:rPr>
                <w:szCs w:val="24"/>
                <w:lang w:bidi="en-US"/>
              </w:rPr>
            </w:pPr>
            <w:r w:rsidRPr="003F39DA">
              <w:rPr>
                <w:szCs w:val="24"/>
                <w:lang w:bidi="en-US"/>
              </w:rPr>
              <w:t>Training is provided to staff so they know how respond to media inquiries following an emergency?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bl>
    <w:p w:rsidR="00971288" w:rsidRDefault="00971288">
      <w:r>
        <w:br w:type="page"/>
      </w:r>
    </w:p>
    <w:tbl>
      <w:tblPr>
        <w:tblStyle w:val="TableGrid"/>
        <w:tblW w:w="9342" w:type="dxa"/>
        <w:jc w:val="center"/>
        <w:tblLayout w:type="fixed"/>
        <w:tblCellMar>
          <w:left w:w="115" w:type="dxa"/>
          <w:right w:w="115" w:type="dxa"/>
        </w:tblCellMar>
        <w:tblLook w:val="04A0" w:firstRow="1" w:lastRow="0" w:firstColumn="1" w:lastColumn="0" w:noHBand="0" w:noVBand="1"/>
      </w:tblPr>
      <w:tblGrid>
        <w:gridCol w:w="7398"/>
        <w:gridCol w:w="990"/>
        <w:gridCol w:w="954"/>
      </w:tblGrid>
      <w:tr w:rsidR="00971288" w:rsidRPr="003F39DA" w:rsidTr="00971288">
        <w:trPr>
          <w:tblHeader/>
          <w:jc w:val="center"/>
        </w:trPr>
        <w:tc>
          <w:tcPr>
            <w:tcW w:w="7398" w:type="dxa"/>
            <w:shd w:val="clear" w:color="auto" w:fill="CCFFCC"/>
          </w:tcPr>
          <w:p w:rsidR="00971288" w:rsidRPr="003F39DA" w:rsidRDefault="00971288" w:rsidP="00971288">
            <w:pPr>
              <w:spacing w:before="60" w:after="60"/>
              <w:jc w:val="center"/>
              <w:rPr>
                <w:b/>
                <w:szCs w:val="24"/>
                <w:lang w:bidi="en-US"/>
              </w:rPr>
            </w:pPr>
            <w:r w:rsidRPr="003F39DA">
              <w:rPr>
                <w:b/>
                <w:szCs w:val="24"/>
                <w:lang w:bidi="en-US"/>
              </w:rPr>
              <w:t>PROMPT</w:t>
            </w:r>
          </w:p>
        </w:tc>
        <w:tc>
          <w:tcPr>
            <w:tcW w:w="990" w:type="dxa"/>
            <w:shd w:val="clear" w:color="auto" w:fill="CCFFCC"/>
          </w:tcPr>
          <w:p w:rsidR="00971288" w:rsidRPr="003F39DA" w:rsidRDefault="00971288" w:rsidP="00971288">
            <w:pPr>
              <w:spacing w:before="60" w:after="60"/>
              <w:jc w:val="center"/>
              <w:rPr>
                <w:szCs w:val="24"/>
                <w:lang w:bidi="en-US"/>
              </w:rPr>
            </w:pPr>
            <w:r w:rsidRPr="003F39DA">
              <w:rPr>
                <w:szCs w:val="24"/>
                <w:lang w:bidi="en-US"/>
              </w:rPr>
              <w:t>YES</w:t>
            </w:r>
          </w:p>
        </w:tc>
        <w:tc>
          <w:tcPr>
            <w:tcW w:w="954" w:type="dxa"/>
            <w:shd w:val="clear" w:color="auto" w:fill="CCFFCC"/>
          </w:tcPr>
          <w:p w:rsidR="00971288" w:rsidRPr="003F39DA" w:rsidRDefault="00971288" w:rsidP="00971288">
            <w:pPr>
              <w:spacing w:before="60" w:after="60"/>
              <w:jc w:val="center"/>
              <w:rPr>
                <w:szCs w:val="24"/>
                <w:lang w:bidi="en-US"/>
              </w:rPr>
            </w:pPr>
            <w:r w:rsidRPr="003F39DA">
              <w:rPr>
                <w:szCs w:val="24"/>
                <w:lang w:bidi="en-US"/>
              </w:rPr>
              <w:t>NO</w:t>
            </w: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 xml:space="preserve">Perimeter Security </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Adequate space exists for first responders and emergency response vehicles to enter and exit the facility entrance and grounds?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Parking spaces for visitors and staff are clearly marked?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Outdoor/exterior lighting is routinely checked for damage or bulbs that have burned out?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Outdoor/exterior area surrounding facility is regularly cleared of brush and kept clear of debris?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Utility boxes and exchanges are secured from tampering?</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The parking lot has video surveillance?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Door and window locks are checked regularly?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Appropriate locks are installed on any basement doors and windows?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Night lighting is sufficient, meeting minimum lighting standards for points of ingress, parking lots and walking paths.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 xml:space="preserve">Securing Pharmaceuticals </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A staff person and back-up is designated to safely control and secure resident medications during an emergency.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During a facility evacuation, staff know the procedure to account for receipt, usage, disposition and reconciliation of controlled medications?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Interior</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Current facility listing of important phone numbers and extensions is readily available for staff?</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Visitor check-in procedure is established that notes destination, time and date of visit?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Staff onsite where identification badges at all times?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Hazardous chemicals are labeled and stored properly?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Food in the kitchen is properly labeled, stored and rotated?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Computers and equipment are properly inventoried, and secured?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Facility rooms (offices and conference spaces) that are not in use are locked?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Public safety officials have access to the facility emergency operations plan, site plan, and floor plan for emergencies that occur after-hours?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Alarm codes and master keys are available to local public safety officials?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For severe weather incidents, sheltering locations are noted on the building floor plan?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bl>
    <w:p w:rsidR="00971288" w:rsidRDefault="00971288">
      <w:r>
        <w:br w:type="page"/>
      </w:r>
    </w:p>
    <w:tbl>
      <w:tblPr>
        <w:tblStyle w:val="TableGrid"/>
        <w:tblW w:w="9342" w:type="dxa"/>
        <w:jc w:val="center"/>
        <w:tblLayout w:type="fixed"/>
        <w:tblCellMar>
          <w:left w:w="115" w:type="dxa"/>
          <w:right w:w="115" w:type="dxa"/>
        </w:tblCellMar>
        <w:tblLook w:val="04A0" w:firstRow="1" w:lastRow="0" w:firstColumn="1" w:lastColumn="0" w:noHBand="0" w:noVBand="1"/>
      </w:tblPr>
      <w:tblGrid>
        <w:gridCol w:w="7398"/>
        <w:gridCol w:w="990"/>
        <w:gridCol w:w="954"/>
      </w:tblGrid>
      <w:tr w:rsidR="00971288" w:rsidRPr="003F39DA" w:rsidTr="00971288">
        <w:trPr>
          <w:tblHeader/>
          <w:jc w:val="center"/>
        </w:trPr>
        <w:tc>
          <w:tcPr>
            <w:tcW w:w="7398" w:type="dxa"/>
            <w:shd w:val="clear" w:color="auto" w:fill="CCFFCC"/>
          </w:tcPr>
          <w:p w:rsidR="00971288" w:rsidRPr="003F39DA" w:rsidRDefault="00971288" w:rsidP="00971288">
            <w:pPr>
              <w:spacing w:before="60" w:after="60"/>
              <w:jc w:val="center"/>
              <w:rPr>
                <w:b/>
                <w:szCs w:val="24"/>
                <w:lang w:bidi="en-US"/>
              </w:rPr>
            </w:pPr>
            <w:r w:rsidRPr="003F39DA">
              <w:rPr>
                <w:b/>
                <w:szCs w:val="24"/>
                <w:lang w:bidi="en-US"/>
              </w:rPr>
              <w:t>PROMPT</w:t>
            </w:r>
          </w:p>
        </w:tc>
        <w:tc>
          <w:tcPr>
            <w:tcW w:w="990" w:type="dxa"/>
            <w:shd w:val="clear" w:color="auto" w:fill="CCFFCC"/>
          </w:tcPr>
          <w:p w:rsidR="00971288" w:rsidRPr="003F39DA" w:rsidRDefault="00971288" w:rsidP="00971288">
            <w:pPr>
              <w:spacing w:before="60" w:after="60"/>
              <w:jc w:val="center"/>
              <w:rPr>
                <w:szCs w:val="24"/>
                <w:lang w:bidi="en-US"/>
              </w:rPr>
            </w:pPr>
            <w:r w:rsidRPr="003F39DA">
              <w:rPr>
                <w:szCs w:val="24"/>
                <w:lang w:bidi="en-US"/>
              </w:rPr>
              <w:t>YES</w:t>
            </w:r>
          </w:p>
        </w:tc>
        <w:tc>
          <w:tcPr>
            <w:tcW w:w="954" w:type="dxa"/>
            <w:shd w:val="clear" w:color="auto" w:fill="CCFFCC"/>
          </w:tcPr>
          <w:p w:rsidR="00971288" w:rsidRPr="003F39DA" w:rsidRDefault="00971288" w:rsidP="00971288">
            <w:pPr>
              <w:spacing w:before="60" w:after="60"/>
              <w:jc w:val="center"/>
              <w:rPr>
                <w:szCs w:val="24"/>
                <w:lang w:bidi="en-US"/>
              </w:rPr>
            </w:pPr>
            <w:r w:rsidRPr="003F39DA">
              <w:rPr>
                <w:szCs w:val="24"/>
                <w:lang w:bidi="en-US"/>
              </w:rPr>
              <w:t>NO</w:t>
            </w: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Evacuation</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 facility planned its evacuation routes and sites with consult from local law enforcement, fire and emergency management personnel?</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A process is established for accounting for all </w:t>
            </w:r>
            <w:del w:id="928" w:author="Carla Brown" w:date="2017-10-16T14:51:00Z">
              <w:r w:rsidRPr="003F39DA" w:rsidDel="00634C30">
                <w:rPr>
                  <w:szCs w:val="24"/>
                  <w:lang w:bidi="en-US"/>
                </w:rPr>
                <w:delText>residents</w:delText>
              </w:r>
            </w:del>
            <w:ins w:id="929" w:author="Carla Brown" w:date="2017-10-16T14:51:00Z">
              <w:r w:rsidR="00634C30">
                <w:rPr>
                  <w:szCs w:val="24"/>
                  <w:lang w:bidi="en-US"/>
                </w:rPr>
                <w:t>people supported</w:t>
              </w:r>
            </w:ins>
            <w:r w:rsidRPr="003F39DA">
              <w:rPr>
                <w:szCs w:val="24"/>
                <w:lang w:bidi="en-US"/>
              </w:rPr>
              <w:t>, visitors and staff following an evacuation?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Pre-planning has been done to ensure </w:t>
            </w:r>
            <w:del w:id="930" w:author="Carla Brown" w:date="2017-10-16T14:51:00Z">
              <w:r w:rsidRPr="003F39DA" w:rsidDel="00634C30">
                <w:rPr>
                  <w:szCs w:val="24"/>
                  <w:lang w:bidi="en-US"/>
                </w:rPr>
                <w:delText>residents</w:delText>
              </w:r>
            </w:del>
            <w:ins w:id="931" w:author="Carla Brown" w:date="2017-10-16T14:51:00Z">
              <w:r w:rsidR="00634C30">
                <w:rPr>
                  <w:szCs w:val="24"/>
                  <w:lang w:bidi="en-US"/>
                </w:rPr>
                <w:t>people supported</w:t>
              </w:r>
            </w:ins>
            <w:r w:rsidRPr="003F39DA">
              <w:rPr>
                <w:szCs w:val="24"/>
                <w:lang w:bidi="en-US"/>
              </w:rPr>
              <w:t xml:space="preserve"> with mobility issues can evacuate safely?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Dining quarters and kitchen areas are clearly marked with evacuation procedures and routes?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bl>
    <w:p w:rsidR="00703B5C" w:rsidRDefault="00703B5C" w:rsidP="00234465">
      <w:pPr>
        <w:pStyle w:val="ListParagraph"/>
        <w:numPr>
          <w:ilvl w:val="0"/>
          <w:numId w:val="0"/>
        </w:numPr>
        <w:ind w:left="810"/>
        <w:sectPr w:rsidR="00703B5C" w:rsidSect="00373BFC">
          <w:headerReference w:type="default" r:id="rId72"/>
          <w:pgSz w:w="12240" w:h="15840" w:code="1"/>
          <w:pgMar w:top="1440" w:right="1440" w:bottom="1296" w:left="1584" w:header="576" w:footer="576" w:gutter="0"/>
          <w:cols w:space="720"/>
          <w:docGrid w:linePitch="360"/>
        </w:sectPr>
      </w:pPr>
    </w:p>
    <w:p w:rsidR="0076368F" w:rsidRDefault="00F710F3" w:rsidP="00892EEF">
      <w:pPr>
        <w:pStyle w:val="AppendixHeading"/>
      </w:pPr>
      <w:bookmarkStart w:id="932" w:name="_Toc419114970"/>
      <w:r>
        <w:t xml:space="preserve">Appendix </w:t>
      </w:r>
      <w:r w:rsidR="0044053F">
        <w:t>M</w:t>
      </w:r>
      <w:r w:rsidR="00536DB2">
        <w:t xml:space="preserve"> </w:t>
      </w:r>
      <w:r>
        <w:t xml:space="preserve">- </w:t>
      </w:r>
      <w:del w:id="933" w:author="Carla Brown" w:date="2017-10-16T14:55:00Z">
        <w:r w:rsidR="00432625" w:rsidRPr="007061BD" w:rsidDel="00A9329A">
          <w:delText>Nursing Home</w:delText>
        </w:r>
      </w:del>
      <w:ins w:id="934" w:author="Carla Brown" w:date="2017-10-16T14:55:00Z">
        <w:r w:rsidR="00A9329A">
          <w:t>Facility</w:t>
        </w:r>
      </w:ins>
      <w:r w:rsidR="00432625" w:rsidRPr="007061BD">
        <w:t xml:space="preserve"> Incident Command System (</w:t>
      </w:r>
      <w:del w:id="935" w:author="Carla Brown" w:date="2017-10-16T14:52:00Z">
        <w:r w:rsidR="00432625" w:rsidRPr="007061BD" w:rsidDel="00634C30">
          <w:delText>NHICS</w:delText>
        </w:r>
      </w:del>
      <w:ins w:id="936" w:author="Carla Brown" w:date="2017-10-16T14:52:00Z">
        <w:r w:rsidR="00634C30">
          <w:t>LTCICS</w:t>
        </w:r>
      </w:ins>
      <w:r w:rsidR="00432625" w:rsidRPr="007061BD">
        <w:t>) FORMS</w:t>
      </w:r>
      <w:bookmarkEnd w:id="932"/>
    </w:p>
    <w:p w:rsidR="00AA0C11" w:rsidRDefault="00AA0C11" w:rsidP="0076368F">
      <w:pPr>
        <w:tabs>
          <w:tab w:val="left" w:pos="4070"/>
        </w:tabs>
        <w:rPr>
          <w:lang w:bidi="en-US"/>
        </w:rPr>
      </w:pPr>
    </w:p>
    <w:p w:rsidR="00432625" w:rsidRDefault="0076368F" w:rsidP="0076368F">
      <w:pPr>
        <w:tabs>
          <w:tab w:val="left" w:pos="4070"/>
        </w:tabs>
        <w:rPr>
          <w:lang w:bidi="en-US"/>
        </w:rPr>
      </w:pPr>
      <w:r>
        <w:rPr>
          <w:lang w:bidi="en-US"/>
        </w:rPr>
        <w:t>201 Incident Briefing &amp; Operational Log</w:t>
      </w:r>
    </w:p>
    <w:p w:rsidR="0076368F" w:rsidRDefault="0076368F" w:rsidP="0076368F">
      <w:pPr>
        <w:tabs>
          <w:tab w:val="left" w:pos="4070"/>
        </w:tabs>
        <w:rPr>
          <w:lang w:bidi="en-US"/>
        </w:rPr>
      </w:pPr>
      <w:r>
        <w:rPr>
          <w:lang w:bidi="en-US"/>
        </w:rPr>
        <w:t>202 Incident Objectives</w:t>
      </w:r>
    </w:p>
    <w:p w:rsidR="0076368F" w:rsidRDefault="0076368F" w:rsidP="0076368F">
      <w:pPr>
        <w:tabs>
          <w:tab w:val="left" w:pos="4070"/>
        </w:tabs>
        <w:rPr>
          <w:lang w:bidi="en-US"/>
        </w:rPr>
      </w:pPr>
      <w:r>
        <w:rPr>
          <w:lang w:bidi="en-US"/>
        </w:rPr>
        <w:t>203 Organizational Assignment List</w:t>
      </w:r>
    </w:p>
    <w:p w:rsidR="0076368F" w:rsidRDefault="0076368F" w:rsidP="0076368F">
      <w:pPr>
        <w:tabs>
          <w:tab w:val="left" w:pos="4070"/>
        </w:tabs>
        <w:rPr>
          <w:lang w:bidi="en-US"/>
        </w:rPr>
      </w:pPr>
      <w:r>
        <w:rPr>
          <w:lang w:bidi="en-US"/>
        </w:rPr>
        <w:t>205 Incident Communications Plan</w:t>
      </w:r>
    </w:p>
    <w:p w:rsidR="0076368F" w:rsidRDefault="0076368F" w:rsidP="0076368F">
      <w:pPr>
        <w:tabs>
          <w:tab w:val="left" w:pos="4070"/>
        </w:tabs>
        <w:rPr>
          <w:lang w:bidi="en-US"/>
        </w:rPr>
      </w:pPr>
      <w:r>
        <w:rPr>
          <w:lang w:bidi="en-US"/>
        </w:rPr>
        <w:t>206 Staff Injury Plan</w:t>
      </w:r>
    </w:p>
    <w:p w:rsidR="0076368F" w:rsidRDefault="0076368F" w:rsidP="0076368F">
      <w:pPr>
        <w:tabs>
          <w:tab w:val="left" w:pos="4070"/>
        </w:tabs>
        <w:rPr>
          <w:lang w:bidi="en-US"/>
        </w:rPr>
      </w:pPr>
      <w:r>
        <w:rPr>
          <w:lang w:bidi="en-US"/>
        </w:rPr>
        <w:t>207 Organizational Chart</w:t>
      </w:r>
    </w:p>
    <w:p w:rsidR="0076368F" w:rsidRDefault="0076368F" w:rsidP="0076368F">
      <w:pPr>
        <w:tabs>
          <w:tab w:val="left" w:pos="4070"/>
        </w:tabs>
        <w:rPr>
          <w:lang w:bidi="en-US"/>
        </w:rPr>
      </w:pPr>
      <w:r>
        <w:rPr>
          <w:lang w:bidi="en-US"/>
        </w:rPr>
        <w:t>213 Incident Message Form</w:t>
      </w:r>
    </w:p>
    <w:p w:rsidR="0076368F" w:rsidRDefault="0076368F" w:rsidP="0076368F">
      <w:pPr>
        <w:tabs>
          <w:tab w:val="left" w:pos="4070"/>
        </w:tabs>
        <w:rPr>
          <w:lang w:bidi="en-US"/>
        </w:rPr>
      </w:pPr>
      <w:r>
        <w:rPr>
          <w:lang w:bidi="en-US"/>
        </w:rPr>
        <w:t>251 Facility System Status Report</w:t>
      </w:r>
    </w:p>
    <w:p w:rsidR="0076368F" w:rsidRDefault="0076368F" w:rsidP="0076368F">
      <w:pPr>
        <w:tabs>
          <w:tab w:val="left" w:pos="4070"/>
        </w:tabs>
        <w:rPr>
          <w:lang w:bidi="en-US"/>
        </w:rPr>
      </w:pPr>
      <w:r>
        <w:rPr>
          <w:lang w:bidi="en-US"/>
        </w:rPr>
        <w:t>252 Section Personnel Time Sheet</w:t>
      </w:r>
    </w:p>
    <w:p w:rsidR="0076368F" w:rsidRDefault="0076368F" w:rsidP="0076368F">
      <w:pPr>
        <w:tabs>
          <w:tab w:val="left" w:pos="4070"/>
        </w:tabs>
        <w:rPr>
          <w:lang w:bidi="en-US"/>
        </w:rPr>
      </w:pPr>
      <w:r>
        <w:rPr>
          <w:lang w:bidi="en-US"/>
        </w:rPr>
        <w:t>253 Volunteer Staff Registration</w:t>
      </w:r>
    </w:p>
    <w:p w:rsidR="0076368F" w:rsidRDefault="0076368F" w:rsidP="0076368F">
      <w:pPr>
        <w:tabs>
          <w:tab w:val="left" w:pos="4070"/>
        </w:tabs>
        <w:rPr>
          <w:lang w:bidi="en-US"/>
        </w:rPr>
      </w:pPr>
      <w:r>
        <w:rPr>
          <w:lang w:bidi="en-US"/>
        </w:rPr>
        <w:t>254 Master Emergency Admit Tracking Form</w:t>
      </w:r>
    </w:p>
    <w:p w:rsidR="0076368F" w:rsidRDefault="0076368F" w:rsidP="0076368F">
      <w:pPr>
        <w:tabs>
          <w:tab w:val="left" w:pos="4070"/>
        </w:tabs>
        <w:rPr>
          <w:lang w:bidi="en-US"/>
        </w:rPr>
      </w:pPr>
      <w:r>
        <w:rPr>
          <w:lang w:bidi="en-US"/>
        </w:rPr>
        <w:t>255 Master Resident Evacuation Tracking Form</w:t>
      </w:r>
    </w:p>
    <w:p w:rsidR="0076368F" w:rsidRDefault="0076368F" w:rsidP="0076368F">
      <w:pPr>
        <w:tabs>
          <w:tab w:val="left" w:pos="4070"/>
        </w:tabs>
        <w:rPr>
          <w:lang w:bidi="en-US"/>
        </w:rPr>
      </w:pPr>
      <w:r>
        <w:rPr>
          <w:lang w:bidi="en-US"/>
        </w:rPr>
        <w:t>256 Procurement Summary Report</w:t>
      </w:r>
    </w:p>
    <w:p w:rsidR="0076368F" w:rsidRDefault="0076368F" w:rsidP="0076368F">
      <w:pPr>
        <w:tabs>
          <w:tab w:val="left" w:pos="4070"/>
        </w:tabs>
        <w:rPr>
          <w:lang w:bidi="en-US"/>
        </w:rPr>
      </w:pPr>
      <w:r>
        <w:rPr>
          <w:lang w:bidi="en-US"/>
        </w:rPr>
        <w:t>257 Resource Accounting Record</w:t>
      </w:r>
    </w:p>
    <w:p w:rsidR="0076368F" w:rsidRDefault="0076368F" w:rsidP="0076368F">
      <w:pPr>
        <w:tabs>
          <w:tab w:val="left" w:pos="4070"/>
        </w:tabs>
        <w:rPr>
          <w:lang w:bidi="en-US"/>
        </w:rPr>
      </w:pPr>
      <w:r>
        <w:rPr>
          <w:lang w:bidi="en-US"/>
        </w:rPr>
        <w:t>258 Facility Resource Directory</w:t>
      </w:r>
    </w:p>
    <w:p w:rsidR="0076368F" w:rsidRDefault="0076368F" w:rsidP="0076368F">
      <w:pPr>
        <w:tabs>
          <w:tab w:val="left" w:pos="4070"/>
        </w:tabs>
        <w:rPr>
          <w:lang w:bidi="en-US"/>
        </w:rPr>
      </w:pPr>
      <w:r>
        <w:rPr>
          <w:lang w:bidi="en-US"/>
        </w:rPr>
        <w:t>259 Master Facility Casualty Fatality Report</w:t>
      </w:r>
    </w:p>
    <w:p w:rsidR="0076368F" w:rsidRDefault="0076368F" w:rsidP="0076368F">
      <w:pPr>
        <w:tabs>
          <w:tab w:val="left" w:pos="4070"/>
        </w:tabs>
        <w:rPr>
          <w:lang w:bidi="en-US"/>
        </w:rPr>
      </w:pPr>
      <w:r>
        <w:rPr>
          <w:lang w:bidi="en-US"/>
        </w:rPr>
        <w:t>260 Resident Evacuation Tracking Form</w:t>
      </w:r>
    </w:p>
    <w:p w:rsidR="0076368F" w:rsidRPr="0076368F" w:rsidRDefault="0076368F" w:rsidP="0076368F">
      <w:pPr>
        <w:tabs>
          <w:tab w:val="left" w:pos="4070"/>
        </w:tabs>
        <w:rPr>
          <w:lang w:bidi="en-US"/>
        </w:rPr>
      </w:pPr>
      <w:r>
        <w:rPr>
          <w:lang w:bidi="en-US"/>
        </w:rPr>
        <w:t>261 Incident Action Safety Analysis</w:t>
      </w:r>
    </w:p>
    <w:p w:rsidR="0076368F" w:rsidRPr="007061BD" w:rsidRDefault="0076368F" w:rsidP="00892EEF">
      <w:pPr>
        <w:pStyle w:val="AppendixHeading"/>
        <w:sectPr w:rsidR="0076368F" w:rsidRPr="007061BD" w:rsidSect="004D0839">
          <w:headerReference w:type="default" r:id="rId73"/>
          <w:pgSz w:w="12240" w:h="15840"/>
          <w:pgMar w:top="1440" w:right="1440" w:bottom="1440" w:left="1440" w:header="720" w:footer="720"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01"/>
        <w:gridCol w:w="1410"/>
        <w:gridCol w:w="1611"/>
        <w:gridCol w:w="450"/>
        <w:gridCol w:w="1792"/>
        <w:gridCol w:w="1971"/>
        <w:gridCol w:w="1565"/>
      </w:tblGrid>
      <w:tr w:rsidR="00DB3FC9" w:rsidRPr="00E7323C" w:rsidTr="004D0839">
        <w:trPr>
          <w:trHeight w:val="432"/>
          <w:jc w:val="center"/>
        </w:trPr>
        <w:tc>
          <w:tcPr>
            <w:tcW w:w="2001" w:type="dxa"/>
            <w:shd w:val="clear" w:color="auto" w:fill="D9D9D9"/>
            <w:vAlign w:val="center"/>
          </w:tcPr>
          <w:p w:rsidR="00DB3FC9" w:rsidRPr="00E7323C" w:rsidRDefault="00DB3FC9" w:rsidP="00F03024">
            <w:pPr>
              <w:pStyle w:val="ListParagraph"/>
              <w:numPr>
                <w:ilvl w:val="0"/>
                <w:numId w:val="9"/>
              </w:numPr>
              <w:spacing w:after="0" w:line="240" w:lineRule="auto"/>
              <w:ind w:left="270" w:hanging="270"/>
              <w:rPr>
                <w:rFonts w:cs="Calibri"/>
                <w:b/>
                <w:sz w:val="18"/>
                <w:szCs w:val="18"/>
              </w:rPr>
            </w:pPr>
            <w:r w:rsidRPr="00E7323C">
              <w:rPr>
                <w:rFonts w:cs="Calibri"/>
                <w:b/>
                <w:sz w:val="18"/>
                <w:szCs w:val="18"/>
              </w:rPr>
              <w:t>INCIDENT NAME:</w:t>
            </w:r>
          </w:p>
        </w:tc>
        <w:tc>
          <w:tcPr>
            <w:tcW w:w="3021" w:type="dxa"/>
            <w:gridSpan w:val="2"/>
            <w:shd w:val="clear" w:color="auto" w:fill="auto"/>
            <w:vAlign w:val="center"/>
          </w:tcPr>
          <w:p w:rsidR="00DB3FC9" w:rsidRPr="009C0B35" w:rsidRDefault="00DB3FC9" w:rsidP="009C0B35">
            <w:pPr>
              <w:spacing w:after="0" w:line="240" w:lineRule="auto"/>
              <w:ind w:left="-64" w:firstLine="206"/>
              <w:rPr>
                <w:sz w:val="18"/>
                <w:szCs w:val="18"/>
              </w:rPr>
            </w:pPr>
            <w:r w:rsidRPr="009C0B35">
              <w:rPr>
                <w:sz w:val="18"/>
                <w:szCs w:val="18"/>
              </w:rPr>
              <w:fldChar w:fldCharType="begin">
                <w:ffData>
                  <w:name w:val="Text15"/>
                  <w:enabled/>
                  <w:calcOnExit w:val="0"/>
                  <w:textInput/>
                </w:ffData>
              </w:fldChar>
            </w:r>
            <w:bookmarkStart w:id="939" w:name="Text15"/>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939"/>
          </w:p>
        </w:tc>
        <w:tc>
          <w:tcPr>
            <w:tcW w:w="2242" w:type="dxa"/>
            <w:gridSpan w:val="2"/>
            <w:shd w:val="clear" w:color="auto" w:fill="D9D9D9"/>
            <w:vAlign w:val="center"/>
          </w:tcPr>
          <w:p w:rsidR="00DB3FC9" w:rsidRPr="00E7323C" w:rsidRDefault="00DB3FC9" w:rsidP="00F03024">
            <w:pPr>
              <w:pStyle w:val="ListParagraph"/>
              <w:numPr>
                <w:ilvl w:val="0"/>
                <w:numId w:val="9"/>
              </w:numPr>
              <w:spacing w:after="0" w:line="240" w:lineRule="auto"/>
              <w:ind w:left="288" w:hanging="288"/>
              <w:rPr>
                <w:b/>
                <w:sz w:val="18"/>
                <w:szCs w:val="18"/>
              </w:rPr>
            </w:pPr>
            <w:r w:rsidRPr="00E7323C">
              <w:rPr>
                <w:b/>
                <w:sz w:val="18"/>
                <w:szCs w:val="18"/>
              </w:rPr>
              <w:t>FACILITY NAME:</w:t>
            </w:r>
          </w:p>
        </w:tc>
        <w:tc>
          <w:tcPr>
            <w:tcW w:w="3536" w:type="dxa"/>
            <w:gridSpan w:val="2"/>
            <w:shd w:val="clear" w:color="auto" w:fill="auto"/>
            <w:vAlign w:val="center"/>
          </w:tcPr>
          <w:p w:rsidR="00DB3FC9" w:rsidRPr="009C0B35" w:rsidRDefault="00DB3FC9" w:rsidP="009C0B35">
            <w:pPr>
              <w:spacing w:after="0" w:line="240" w:lineRule="auto"/>
              <w:ind w:left="-17" w:firstLine="17"/>
              <w:rPr>
                <w:sz w:val="18"/>
                <w:szCs w:val="18"/>
              </w:rPr>
            </w:pPr>
            <w:r w:rsidRPr="009C0B35">
              <w:rPr>
                <w:sz w:val="18"/>
                <w:szCs w:val="18"/>
              </w:rPr>
              <w:fldChar w:fldCharType="begin">
                <w:ffData>
                  <w:name w:val="Text18"/>
                  <w:enabled/>
                  <w:calcOnExit w:val="0"/>
                  <w:textInput/>
                </w:ffData>
              </w:fldChar>
            </w:r>
            <w:bookmarkStart w:id="940" w:name="Text18"/>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940"/>
          </w:p>
        </w:tc>
      </w:tr>
      <w:tr w:rsidR="00DB3FC9" w:rsidRPr="00E7323C" w:rsidTr="004D0839">
        <w:trPr>
          <w:trHeight w:val="432"/>
          <w:jc w:val="center"/>
        </w:trPr>
        <w:tc>
          <w:tcPr>
            <w:tcW w:w="2001" w:type="dxa"/>
            <w:tcBorders>
              <w:bottom w:val="single" w:sz="4" w:space="0" w:color="auto"/>
            </w:tcBorders>
            <w:shd w:val="clear" w:color="auto" w:fill="D9D9D9"/>
            <w:vAlign w:val="center"/>
          </w:tcPr>
          <w:p w:rsidR="00DB3FC9" w:rsidRPr="00E7323C" w:rsidRDefault="00DB3FC9" w:rsidP="00F03024">
            <w:pPr>
              <w:pStyle w:val="ListParagraph"/>
              <w:numPr>
                <w:ilvl w:val="0"/>
                <w:numId w:val="9"/>
              </w:numPr>
              <w:spacing w:after="0" w:line="240" w:lineRule="auto"/>
              <w:ind w:left="270" w:hanging="270"/>
              <w:rPr>
                <w:b/>
                <w:sz w:val="18"/>
                <w:szCs w:val="18"/>
              </w:rPr>
            </w:pPr>
            <w:r w:rsidRPr="00E7323C">
              <w:rPr>
                <w:b/>
                <w:sz w:val="18"/>
                <w:szCs w:val="18"/>
              </w:rPr>
              <w:t>DATE PREPARED:</w:t>
            </w:r>
          </w:p>
        </w:tc>
        <w:tc>
          <w:tcPr>
            <w:tcW w:w="1410" w:type="dxa"/>
            <w:shd w:val="clear" w:color="auto" w:fill="auto"/>
            <w:vAlign w:val="center"/>
          </w:tcPr>
          <w:p w:rsidR="00DB3FC9" w:rsidRPr="00E7323C" w:rsidRDefault="00DB3FC9" w:rsidP="004D0839">
            <w:pPr>
              <w:spacing w:after="0" w:line="240" w:lineRule="auto"/>
              <w:rPr>
                <w:sz w:val="18"/>
                <w:szCs w:val="18"/>
              </w:rPr>
            </w:pPr>
            <w:r w:rsidRPr="00E7323C">
              <w:rPr>
                <w:sz w:val="18"/>
                <w:szCs w:val="18"/>
              </w:rPr>
              <w:fldChar w:fldCharType="begin">
                <w:ffData>
                  <w:name w:val="Text16"/>
                  <w:enabled/>
                  <w:calcOnExit w:val="0"/>
                  <w:textInput/>
                </w:ffData>
              </w:fldChar>
            </w:r>
            <w:bookmarkStart w:id="941" w:name="Text16"/>
            <w:r w:rsidRPr="00E7323C">
              <w:rPr>
                <w:sz w:val="18"/>
                <w:szCs w:val="18"/>
              </w:rPr>
              <w:instrText xml:space="preserve"> FORMTEXT </w:instrText>
            </w:r>
            <w:r w:rsidRPr="00E7323C">
              <w:rPr>
                <w:sz w:val="18"/>
                <w:szCs w:val="18"/>
              </w:rPr>
            </w:r>
            <w:r w:rsidRPr="00E7323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E7323C">
              <w:rPr>
                <w:sz w:val="18"/>
                <w:szCs w:val="18"/>
              </w:rPr>
              <w:fldChar w:fldCharType="end"/>
            </w:r>
            <w:bookmarkEnd w:id="941"/>
          </w:p>
        </w:tc>
        <w:tc>
          <w:tcPr>
            <w:tcW w:w="2061" w:type="dxa"/>
            <w:gridSpan w:val="2"/>
            <w:shd w:val="clear" w:color="auto" w:fill="D9D9D9"/>
            <w:vAlign w:val="center"/>
          </w:tcPr>
          <w:p w:rsidR="00DB3FC9" w:rsidRPr="00E7323C" w:rsidRDefault="00DB3FC9" w:rsidP="00F03024">
            <w:pPr>
              <w:numPr>
                <w:ilvl w:val="0"/>
                <w:numId w:val="9"/>
              </w:numPr>
              <w:spacing w:after="0" w:line="240" w:lineRule="auto"/>
              <w:ind w:left="288" w:hanging="288"/>
              <w:rPr>
                <w:b/>
                <w:sz w:val="18"/>
                <w:szCs w:val="18"/>
              </w:rPr>
            </w:pPr>
            <w:r w:rsidRPr="00E7323C">
              <w:rPr>
                <w:b/>
                <w:sz w:val="18"/>
                <w:szCs w:val="18"/>
              </w:rPr>
              <w:t>TIME PREPARED:</w:t>
            </w:r>
          </w:p>
        </w:tc>
        <w:tc>
          <w:tcPr>
            <w:tcW w:w="1792" w:type="dxa"/>
            <w:shd w:val="clear" w:color="auto" w:fill="auto"/>
            <w:vAlign w:val="center"/>
          </w:tcPr>
          <w:p w:rsidR="00DB3FC9" w:rsidRPr="00E7323C" w:rsidRDefault="00DB3FC9" w:rsidP="004D0839">
            <w:pPr>
              <w:spacing w:after="0" w:line="240" w:lineRule="auto"/>
              <w:rPr>
                <w:sz w:val="18"/>
                <w:szCs w:val="18"/>
              </w:rPr>
            </w:pPr>
            <w:r w:rsidRPr="00E7323C">
              <w:rPr>
                <w:sz w:val="18"/>
                <w:szCs w:val="18"/>
              </w:rPr>
              <w:fldChar w:fldCharType="begin">
                <w:ffData>
                  <w:name w:val="Text17"/>
                  <w:enabled/>
                  <w:calcOnExit w:val="0"/>
                  <w:textInput/>
                </w:ffData>
              </w:fldChar>
            </w:r>
            <w:bookmarkStart w:id="942" w:name="Text17"/>
            <w:r w:rsidRPr="00E7323C">
              <w:rPr>
                <w:sz w:val="18"/>
                <w:szCs w:val="18"/>
              </w:rPr>
              <w:instrText xml:space="preserve"> FORMTEXT </w:instrText>
            </w:r>
            <w:r w:rsidRPr="00E7323C">
              <w:rPr>
                <w:sz w:val="18"/>
                <w:szCs w:val="18"/>
              </w:rPr>
            </w:r>
            <w:r w:rsidRPr="00E7323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E7323C">
              <w:rPr>
                <w:sz w:val="18"/>
                <w:szCs w:val="18"/>
              </w:rPr>
              <w:fldChar w:fldCharType="end"/>
            </w:r>
            <w:bookmarkEnd w:id="942"/>
          </w:p>
        </w:tc>
        <w:tc>
          <w:tcPr>
            <w:tcW w:w="1971" w:type="dxa"/>
            <w:shd w:val="clear" w:color="auto" w:fill="D9D9D9"/>
            <w:vAlign w:val="center"/>
          </w:tcPr>
          <w:p w:rsidR="00DB3FC9" w:rsidRPr="00E7323C" w:rsidRDefault="00DB3FC9" w:rsidP="00F03024">
            <w:pPr>
              <w:numPr>
                <w:ilvl w:val="0"/>
                <w:numId w:val="9"/>
              </w:numPr>
              <w:spacing w:after="0" w:line="240" w:lineRule="auto"/>
              <w:ind w:left="288" w:hanging="288"/>
              <w:rPr>
                <w:b/>
                <w:sz w:val="18"/>
                <w:szCs w:val="18"/>
              </w:rPr>
            </w:pPr>
            <w:r w:rsidRPr="00E7323C">
              <w:rPr>
                <w:b/>
                <w:sz w:val="18"/>
                <w:szCs w:val="18"/>
              </w:rPr>
              <w:t>PREPARED BY:</w:t>
            </w:r>
          </w:p>
        </w:tc>
        <w:tc>
          <w:tcPr>
            <w:tcW w:w="1565" w:type="dxa"/>
            <w:shd w:val="clear" w:color="auto" w:fill="auto"/>
            <w:vAlign w:val="center"/>
          </w:tcPr>
          <w:p w:rsidR="00DB3FC9" w:rsidRPr="00E7323C" w:rsidRDefault="00DB3FC9" w:rsidP="004D0839">
            <w:pPr>
              <w:spacing w:after="0" w:line="240" w:lineRule="auto"/>
              <w:rPr>
                <w:sz w:val="18"/>
                <w:szCs w:val="18"/>
              </w:rPr>
            </w:pPr>
            <w:r w:rsidRPr="00E7323C">
              <w:rPr>
                <w:sz w:val="18"/>
                <w:szCs w:val="18"/>
              </w:rPr>
              <w:fldChar w:fldCharType="begin">
                <w:ffData>
                  <w:name w:val="Text19"/>
                  <w:enabled/>
                  <w:calcOnExit w:val="0"/>
                  <w:textInput/>
                </w:ffData>
              </w:fldChar>
            </w:r>
            <w:bookmarkStart w:id="943" w:name="Text19"/>
            <w:r w:rsidRPr="00E7323C">
              <w:rPr>
                <w:sz w:val="18"/>
                <w:szCs w:val="18"/>
              </w:rPr>
              <w:instrText xml:space="preserve"> FORMTEXT </w:instrText>
            </w:r>
            <w:r w:rsidRPr="00E7323C">
              <w:rPr>
                <w:sz w:val="18"/>
                <w:szCs w:val="18"/>
              </w:rPr>
            </w:r>
            <w:r w:rsidRPr="00E7323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E7323C">
              <w:rPr>
                <w:sz w:val="18"/>
                <w:szCs w:val="18"/>
              </w:rPr>
              <w:fldChar w:fldCharType="end"/>
            </w:r>
            <w:bookmarkEnd w:id="943"/>
          </w:p>
        </w:tc>
      </w:tr>
      <w:tr w:rsidR="00DB3FC9" w:rsidRPr="00E7323C" w:rsidTr="004D0839">
        <w:trPr>
          <w:trHeight w:val="432"/>
          <w:jc w:val="center"/>
        </w:trPr>
        <w:tc>
          <w:tcPr>
            <w:tcW w:w="10800" w:type="dxa"/>
            <w:gridSpan w:val="7"/>
            <w:shd w:val="clear" w:color="auto" w:fill="D9D9D9"/>
            <w:vAlign w:val="center"/>
          </w:tcPr>
          <w:p w:rsidR="00DB3FC9" w:rsidRPr="00E7323C" w:rsidRDefault="00DB3FC9" w:rsidP="00F03024">
            <w:pPr>
              <w:pStyle w:val="ListParagraph"/>
              <w:numPr>
                <w:ilvl w:val="0"/>
                <w:numId w:val="9"/>
              </w:numPr>
              <w:spacing w:after="0" w:line="240" w:lineRule="auto"/>
              <w:ind w:left="270" w:hanging="270"/>
              <w:rPr>
                <w:b/>
                <w:sz w:val="18"/>
                <w:szCs w:val="18"/>
              </w:rPr>
            </w:pPr>
            <w:r w:rsidRPr="00E7323C">
              <w:rPr>
                <w:b/>
                <w:sz w:val="18"/>
                <w:szCs w:val="18"/>
              </w:rPr>
              <w:t xml:space="preserve">INCIDENT SITUATION </w:t>
            </w:r>
            <w:r w:rsidRPr="00E7323C">
              <w:rPr>
                <w:sz w:val="16"/>
                <w:szCs w:val="18"/>
              </w:rPr>
              <w:t>(EVENT HISTORY &amp; CURRENT ACTION SUMMARY)</w:t>
            </w:r>
            <w:r w:rsidRPr="00E7323C">
              <w:rPr>
                <w:b/>
                <w:sz w:val="16"/>
                <w:szCs w:val="18"/>
              </w:rPr>
              <w:t>:</w:t>
            </w:r>
          </w:p>
        </w:tc>
      </w:tr>
      <w:tr w:rsidR="00DB3FC9" w:rsidRPr="004412E0" w:rsidTr="004D0839">
        <w:trPr>
          <w:trHeight w:val="730"/>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
                  <w:enabled/>
                  <w:calcOnExit w:val="0"/>
                  <w:textInput/>
                </w:ffData>
              </w:fldChar>
            </w:r>
            <w:bookmarkStart w:id="944" w:name="Text1"/>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4"/>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2"/>
                  <w:enabled/>
                  <w:calcOnExit w:val="0"/>
                  <w:textInput/>
                </w:ffData>
              </w:fldChar>
            </w:r>
            <w:bookmarkStart w:id="945" w:name="Text2"/>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5"/>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3"/>
                  <w:enabled/>
                  <w:calcOnExit w:val="0"/>
                  <w:textInput/>
                </w:ffData>
              </w:fldChar>
            </w:r>
            <w:bookmarkStart w:id="946" w:name="Text3"/>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6"/>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4"/>
                  <w:enabled/>
                  <w:calcOnExit w:val="0"/>
                  <w:textInput/>
                </w:ffData>
              </w:fldChar>
            </w:r>
            <w:bookmarkStart w:id="947" w:name="Text4"/>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7"/>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5"/>
                  <w:enabled/>
                  <w:calcOnExit w:val="0"/>
                  <w:textInput/>
                </w:ffData>
              </w:fldChar>
            </w:r>
            <w:bookmarkStart w:id="948" w:name="Text5"/>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8"/>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6"/>
                  <w:enabled/>
                  <w:calcOnExit w:val="0"/>
                  <w:textInput/>
                </w:ffData>
              </w:fldChar>
            </w:r>
            <w:bookmarkStart w:id="949" w:name="Text6"/>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9"/>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7"/>
                  <w:enabled/>
                  <w:calcOnExit w:val="0"/>
                  <w:textInput/>
                </w:ffData>
              </w:fldChar>
            </w:r>
            <w:bookmarkStart w:id="950" w:name="Text7"/>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0"/>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8"/>
                  <w:enabled/>
                  <w:calcOnExit w:val="0"/>
                  <w:textInput/>
                </w:ffData>
              </w:fldChar>
            </w:r>
            <w:bookmarkStart w:id="951" w:name="Text8"/>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1"/>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9"/>
                  <w:enabled/>
                  <w:calcOnExit w:val="0"/>
                  <w:textInput/>
                </w:ffData>
              </w:fldChar>
            </w:r>
            <w:bookmarkStart w:id="952" w:name="Text9"/>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2"/>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0"/>
                  <w:enabled/>
                  <w:calcOnExit w:val="0"/>
                  <w:textInput/>
                </w:ffData>
              </w:fldChar>
            </w:r>
            <w:bookmarkStart w:id="953" w:name="Text10"/>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3"/>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1"/>
                  <w:enabled/>
                  <w:calcOnExit w:val="0"/>
                  <w:textInput/>
                </w:ffData>
              </w:fldChar>
            </w:r>
            <w:bookmarkStart w:id="954" w:name="Text11"/>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4"/>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2"/>
                  <w:enabled/>
                  <w:calcOnExit w:val="0"/>
                  <w:textInput/>
                </w:ffData>
              </w:fldChar>
            </w:r>
            <w:bookmarkStart w:id="955" w:name="Text12"/>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5"/>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3"/>
                  <w:enabled/>
                  <w:calcOnExit w:val="0"/>
                  <w:textInput/>
                </w:ffData>
              </w:fldChar>
            </w:r>
            <w:bookmarkStart w:id="956" w:name="Text13"/>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6"/>
          </w:p>
        </w:tc>
      </w:tr>
      <w:tr w:rsidR="00DB3FC9" w:rsidRPr="004412E0" w:rsidTr="004D0839">
        <w:trPr>
          <w:trHeight w:hRule="exact" w:val="725"/>
          <w:jc w:val="center"/>
        </w:trPr>
        <w:tc>
          <w:tcPr>
            <w:tcW w:w="10800" w:type="dxa"/>
            <w:gridSpan w:val="7"/>
            <w:shd w:val="clear" w:color="auto" w:fill="auto"/>
            <w:vAlign w:val="center"/>
          </w:tcPr>
          <w:p w:rsidR="00DB3FC9" w:rsidRDefault="003501D5" w:rsidP="004D0839">
            <w:pPr>
              <w:spacing w:after="0" w:line="240" w:lineRule="auto"/>
              <w:rPr>
                <w:sz w:val="20"/>
                <w:szCs w:val="20"/>
              </w:rPr>
            </w:pPr>
            <w:r>
              <w:rPr>
                <w:sz w:val="20"/>
                <w:szCs w:val="20"/>
              </w:rPr>
              <w:fldChar w:fldCharType="begin">
                <w:ffData>
                  <w:name w:val="Text13"/>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4"/>
                  <w:enabled/>
                  <w:calcOnExit w:val="0"/>
                  <w:textInput/>
                </w:ffData>
              </w:fldChar>
            </w:r>
            <w:bookmarkStart w:id="957" w:name="Text14"/>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7"/>
          </w:p>
        </w:tc>
      </w:tr>
      <w:tr w:rsidR="00DB3FC9" w:rsidRPr="00E7323C" w:rsidTr="004D0839">
        <w:trPr>
          <w:trHeight w:hRule="exact" w:val="432"/>
          <w:jc w:val="center"/>
        </w:trPr>
        <w:tc>
          <w:tcPr>
            <w:tcW w:w="5022" w:type="dxa"/>
            <w:gridSpan w:val="3"/>
            <w:shd w:val="clear" w:color="auto" w:fill="D9D9D9"/>
            <w:vAlign w:val="center"/>
          </w:tcPr>
          <w:p w:rsidR="00DB3FC9" w:rsidRPr="00E7323C" w:rsidRDefault="00DB3FC9" w:rsidP="00F03024">
            <w:pPr>
              <w:pStyle w:val="ListParagraph"/>
              <w:numPr>
                <w:ilvl w:val="0"/>
                <w:numId w:val="9"/>
              </w:numPr>
              <w:spacing w:after="0" w:line="240" w:lineRule="auto"/>
              <w:ind w:left="270" w:hanging="270"/>
              <w:rPr>
                <w:b/>
                <w:sz w:val="18"/>
                <w:szCs w:val="18"/>
              </w:rPr>
            </w:pPr>
            <w:r w:rsidRPr="00E7323C">
              <w:rPr>
                <w:b/>
                <w:sz w:val="18"/>
                <w:szCs w:val="18"/>
              </w:rPr>
              <w:t xml:space="preserve">PREPARED BY </w:t>
            </w:r>
            <w:r w:rsidRPr="00E7323C">
              <w:rPr>
                <w:sz w:val="16"/>
                <w:szCs w:val="18"/>
              </w:rPr>
              <w:t>(NAME &amp; ICS POSITION, e.g. SECTION CHIEF)</w:t>
            </w:r>
            <w:r w:rsidRPr="00E7323C">
              <w:rPr>
                <w:b/>
                <w:sz w:val="16"/>
                <w:szCs w:val="18"/>
              </w:rPr>
              <w:t xml:space="preserve">: </w:t>
            </w:r>
          </w:p>
        </w:tc>
        <w:tc>
          <w:tcPr>
            <w:tcW w:w="5778" w:type="dxa"/>
            <w:gridSpan w:val="4"/>
            <w:shd w:val="clear" w:color="auto" w:fill="auto"/>
            <w:vAlign w:val="center"/>
          </w:tcPr>
          <w:p w:rsidR="00DB3FC9" w:rsidRPr="009C0B35" w:rsidRDefault="00DB3FC9" w:rsidP="009C0B35">
            <w:pPr>
              <w:spacing w:after="0" w:line="240" w:lineRule="auto"/>
              <w:ind w:left="65"/>
              <w:rPr>
                <w:sz w:val="18"/>
                <w:szCs w:val="18"/>
              </w:rPr>
            </w:pPr>
          </w:p>
        </w:tc>
      </w:tr>
    </w:tbl>
    <w:p w:rsidR="00DB3FC9" w:rsidRDefault="00DB3FC9" w:rsidP="00F03024">
      <w:pPr>
        <w:pStyle w:val="ListParagraph"/>
        <w:numPr>
          <w:ilvl w:val="0"/>
          <w:numId w:val="9"/>
        </w:numPr>
        <w:spacing w:after="0" w:line="240" w:lineRule="auto"/>
        <w:ind w:left="288" w:hanging="288"/>
        <w:rPr>
          <w:b/>
          <w:sz w:val="20"/>
          <w:szCs w:val="20"/>
        </w:rPr>
        <w:sectPr w:rsidR="00DB3FC9" w:rsidSect="004D0839">
          <w:headerReference w:type="default" r:id="rId74"/>
          <w:footerReference w:type="default" r:id="rId75"/>
          <w:pgSz w:w="12240" w:h="15840"/>
          <w:pgMar w:top="1152" w:right="1152" w:bottom="1152" w:left="1152" w:header="720" w:footer="446" w:gutter="0"/>
          <w:cols w:space="720"/>
          <w:docGrid w:linePitch="360"/>
        </w:sect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4"/>
      </w:tblGrid>
      <w:tr w:rsidR="00DB3FC9" w:rsidRPr="00E7323C" w:rsidTr="004D0839">
        <w:trPr>
          <w:trHeight w:hRule="exact" w:val="432"/>
          <w:jc w:val="center"/>
        </w:trPr>
        <w:tc>
          <w:tcPr>
            <w:tcW w:w="10804" w:type="dxa"/>
            <w:shd w:val="clear" w:color="auto" w:fill="D9D9D9"/>
            <w:vAlign w:val="center"/>
          </w:tcPr>
          <w:p w:rsidR="00DB3FC9" w:rsidRPr="00E7323C" w:rsidRDefault="00DB3FC9" w:rsidP="00F03024">
            <w:pPr>
              <w:pStyle w:val="ListParagraph"/>
              <w:numPr>
                <w:ilvl w:val="0"/>
                <w:numId w:val="9"/>
              </w:numPr>
              <w:spacing w:after="0" w:line="240" w:lineRule="auto"/>
              <w:ind w:left="288" w:hanging="288"/>
              <w:rPr>
                <w:b/>
                <w:sz w:val="18"/>
                <w:szCs w:val="20"/>
              </w:rPr>
            </w:pPr>
            <w:r w:rsidRPr="00E7323C">
              <w:rPr>
                <w:b/>
                <w:sz w:val="18"/>
                <w:szCs w:val="20"/>
              </w:rPr>
              <w:t>CURRENT ORGANIZATION:</w:t>
            </w:r>
          </w:p>
        </w:tc>
      </w:tr>
      <w:tr w:rsidR="00DB3FC9" w:rsidRPr="004412E0" w:rsidTr="004D0839">
        <w:trPr>
          <w:trHeight w:hRule="exact" w:val="11944"/>
          <w:jc w:val="center"/>
        </w:trPr>
        <w:tc>
          <w:tcPr>
            <w:tcW w:w="10804" w:type="dxa"/>
            <w:shd w:val="clear" w:color="auto" w:fill="auto"/>
          </w:tcPr>
          <w:p w:rsidR="00DB3FC9" w:rsidRDefault="00DB3FC9" w:rsidP="004D0839">
            <w:pPr>
              <w:spacing w:after="0" w:line="240" w:lineRule="auto"/>
              <w:ind w:left="-131" w:right="-95"/>
              <w:jc w:val="center"/>
            </w:pPr>
          </w:p>
          <w:p w:rsidR="00DB3FC9" w:rsidRDefault="00B24B47" w:rsidP="004D0839">
            <w:pPr>
              <w:spacing w:after="0" w:line="240" w:lineRule="auto"/>
              <w:ind w:left="-131" w:right="-95"/>
              <w:jc w:val="center"/>
            </w:pPr>
            <w:r>
              <w:rPr>
                <w:noProof/>
              </w:rPr>
              <w:object w:dxaOrig="1440" w:dyaOrig="1440" w14:anchorId="57FDC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9pt;margin-top:9.15pt;width:549.6pt;height:530.55pt;z-index:251679744">
                  <v:imagedata r:id="rId76" o:title=""/>
                </v:shape>
                <o:OLEObject Type="Embed" ProgID="Visio.Drawing.11" ShapeID="_x0000_s1029" DrawAspect="Content" ObjectID="_1571730502" r:id="rId77"/>
              </w:object>
            </w:r>
          </w:p>
          <w:p w:rsidR="00DB3FC9" w:rsidRPr="004412E0" w:rsidRDefault="00DB3FC9" w:rsidP="004D0839">
            <w:pPr>
              <w:spacing w:after="0" w:line="240" w:lineRule="auto"/>
              <w:ind w:left="-131" w:right="-95"/>
              <w:jc w:val="center"/>
              <w:rPr>
                <w:sz w:val="20"/>
                <w:szCs w:val="20"/>
              </w:rPr>
            </w:pPr>
          </w:p>
        </w:tc>
      </w:tr>
    </w:tbl>
    <w:p w:rsidR="00DB3FC9" w:rsidRDefault="00DB3FC9" w:rsidP="00F03024">
      <w:pPr>
        <w:pStyle w:val="ListParagraph"/>
        <w:numPr>
          <w:ilvl w:val="0"/>
          <w:numId w:val="9"/>
        </w:numPr>
        <w:spacing w:after="0" w:line="240" w:lineRule="auto"/>
        <w:rPr>
          <w:b/>
          <w:sz w:val="20"/>
          <w:szCs w:val="20"/>
        </w:rPr>
        <w:sectPr w:rsidR="00DB3FC9" w:rsidSect="004D0839">
          <w:pgSz w:w="12240" w:h="15840"/>
          <w:pgMar w:top="1152" w:right="1152" w:bottom="1152" w:left="1152" w:header="720" w:footer="446"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0"/>
      </w:tblGrid>
      <w:tr w:rsidR="00DB3FC9" w:rsidRPr="00E7323C" w:rsidTr="004D0839">
        <w:trPr>
          <w:trHeight w:hRule="exact" w:val="432"/>
          <w:jc w:val="center"/>
        </w:trPr>
        <w:tc>
          <w:tcPr>
            <w:tcW w:w="10849" w:type="dxa"/>
            <w:shd w:val="clear" w:color="auto" w:fill="D9D9D9"/>
            <w:vAlign w:val="center"/>
          </w:tcPr>
          <w:p w:rsidR="00DB3FC9" w:rsidRPr="00E7323C" w:rsidRDefault="00DB3FC9" w:rsidP="00F03024">
            <w:pPr>
              <w:pStyle w:val="ListParagraph"/>
              <w:numPr>
                <w:ilvl w:val="0"/>
                <w:numId w:val="9"/>
              </w:numPr>
              <w:spacing w:after="0" w:line="240" w:lineRule="auto"/>
              <w:ind w:left="288" w:hanging="288"/>
              <w:rPr>
                <w:b/>
                <w:sz w:val="18"/>
                <w:szCs w:val="20"/>
              </w:rPr>
            </w:pPr>
            <w:r w:rsidRPr="00E7323C">
              <w:rPr>
                <w:b/>
                <w:sz w:val="18"/>
                <w:szCs w:val="20"/>
              </w:rPr>
              <w:t>OPERATIONAL LOG: SUMMARY OF CURRENT ACTIONS AND KEY DECISIONS:</w:t>
            </w:r>
          </w:p>
        </w:tc>
      </w:tr>
      <w:tr w:rsidR="00DB3FC9" w:rsidRPr="004412E0" w:rsidTr="004D0839">
        <w:trPr>
          <w:trHeight w:val="864"/>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0"/>
                  <w:enabled/>
                  <w:calcOnExit w:val="0"/>
                  <w:textInput/>
                </w:ffData>
              </w:fldChar>
            </w:r>
            <w:bookmarkStart w:id="962" w:name="Text20"/>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2"/>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1"/>
                  <w:enabled/>
                  <w:calcOnExit w:val="0"/>
                  <w:textInput/>
                </w:ffData>
              </w:fldChar>
            </w:r>
            <w:bookmarkStart w:id="963" w:name="Text21"/>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3"/>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2"/>
                  <w:enabled/>
                  <w:calcOnExit w:val="0"/>
                  <w:textInput/>
                </w:ffData>
              </w:fldChar>
            </w:r>
            <w:bookmarkStart w:id="964" w:name="Text22"/>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4"/>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3"/>
                  <w:enabled/>
                  <w:calcOnExit w:val="0"/>
                  <w:textInput/>
                </w:ffData>
              </w:fldChar>
            </w:r>
            <w:bookmarkStart w:id="965" w:name="Text23"/>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5"/>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4"/>
                  <w:enabled/>
                  <w:calcOnExit w:val="0"/>
                  <w:textInput/>
                </w:ffData>
              </w:fldChar>
            </w:r>
            <w:bookmarkStart w:id="966" w:name="Text24"/>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6"/>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5"/>
                  <w:enabled/>
                  <w:calcOnExit w:val="0"/>
                  <w:textInput/>
                </w:ffData>
              </w:fldChar>
            </w:r>
            <w:bookmarkStart w:id="967" w:name="Text25"/>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7"/>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6"/>
                  <w:enabled/>
                  <w:calcOnExit w:val="0"/>
                  <w:textInput/>
                </w:ffData>
              </w:fldChar>
            </w:r>
            <w:bookmarkStart w:id="968" w:name="Text26"/>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8"/>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7"/>
                  <w:enabled/>
                  <w:calcOnExit w:val="0"/>
                  <w:textInput/>
                </w:ffData>
              </w:fldChar>
            </w:r>
            <w:bookmarkStart w:id="969" w:name="Text27"/>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69"/>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8"/>
                  <w:enabled/>
                  <w:calcOnExit w:val="0"/>
                  <w:textInput/>
                </w:ffData>
              </w:fldChar>
            </w:r>
            <w:bookmarkStart w:id="970" w:name="Text28"/>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70"/>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9"/>
                  <w:enabled/>
                  <w:calcOnExit w:val="0"/>
                  <w:textInput/>
                </w:ffData>
              </w:fldChar>
            </w:r>
            <w:bookmarkStart w:id="971" w:name="Text29"/>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71"/>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0"/>
                  <w:enabled/>
                  <w:calcOnExit w:val="0"/>
                  <w:textInput/>
                </w:ffData>
              </w:fldChar>
            </w:r>
            <w:bookmarkStart w:id="972" w:name="Text30"/>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72"/>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1"/>
                  <w:enabled/>
                  <w:calcOnExit w:val="0"/>
                  <w:textInput/>
                </w:ffData>
              </w:fldChar>
            </w:r>
            <w:bookmarkStart w:id="973" w:name="Text31"/>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73"/>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2"/>
                  <w:enabled/>
                  <w:calcOnExit w:val="0"/>
                  <w:textInput/>
                </w:ffData>
              </w:fldChar>
            </w:r>
            <w:bookmarkStart w:id="974" w:name="Text32"/>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74"/>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3"/>
                  <w:enabled/>
                  <w:calcOnExit w:val="0"/>
                  <w:textInput/>
                </w:ffData>
              </w:fldChar>
            </w:r>
            <w:bookmarkStart w:id="975" w:name="Text33"/>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975"/>
          </w:p>
        </w:tc>
      </w:tr>
    </w:tbl>
    <w:p w:rsidR="00DB3FC9" w:rsidRDefault="00DB3FC9" w:rsidP="00DB3FC9">
      <w:pPr>
        <w:sectPr w:rsidR="00DB3FC9" w:rsidSect="004D0839">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78"/>
          <w:footerReference w:type="default" r:id="rId79"/>
          <w:type w:val="continuous"/>
          <w:pgSz w:w="12240" w:h="15840"/>
          <w:pgMar w:top="1440" w:right="1440" w:bottom="1440" w:left="1440" w:header="720" w:footer="720" w:gutter="0"/>
          <w:cols w:space="720"/>
          <w:docGrid w:linePitch="360"/>
        </w:sectPr>
      </w:pPr>
    </w:p>
    <w:p w:rsidR="00DB3FC9" w:rsidRPr="00446C63" w:rsidRDefault="00DB3FC9" w:rsidP="003501D5">
      <w:pPr>
        <w:spacing w:after="0" w:line="240" w:lineRule="auto"/>
        <w:ind w:left="288"/>
        <w:rPr>
          <w:sz w:val="18"/>
          <w:szCs w:val="18"/>
        </w:rPr>
      </w:pPr>
      <w:r w:rsidRPr="00446C63">
        <w:rPr>
          <w:rFonts w:cs="Calibri"/>
          <w:b/>
          <w:sz w:val="18"/>
          <w:szCs w:val="18"/>
        </w:rPr>
        <w:tab/>
      </w:r>
      <w:r w:rsidRPr="00484597">
        <w:rPr>
          <w:sz w:val="16"/>
          <w:szCs w:val="18"/>
        </w:rPr>
        <w:tab/>
      </w:r>
      <w:r w:rsidRPr="00484597">
        <w:rPr>
          <w:b/>
          <w:sz w:val="16"/>
          <w:szCs w:val="18"/>
        </w:rPr>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88"/>
        <w:gridCol w:w="1434"/>
        <w:gridCol w:w="1700"/>
        <w:gridCol w:w="181"/>
        <w:gridCol w:w="358"/>
        <w:gridCol w:w="1255"/>
        <w:gridCol w:w="2419"/>
        <w:gridCol w:w="1565"/>
      </w:tblGrid>
      <w:tr w:rsidR="00DB3FC9" w:rsidRPr="00446C63" w:rsidTr="004D0839">
        <w:trPr>
          <w:trHeight w:val="432"/>
          <w:jc w:val="center"/>
        </w:trPr>
        <w:tc>
          <w:tcPr>
            <w:tcW w:w="1897" w:type="dxa"/>
            <w:shd w:val="clear" w:color="auto" w:fill="D9D9D9"/>
            <w:vAlign w:val="center"/>
          </w:tcPr>
          <w:p w:rsidR="00DB3FC9" w:rsidRPr="00446C63" w:rsidRDefault="00DB3FC9" w:rsidP="00C559E0">
            <w:pPr>
              <w:pStyle w:val="ListParagraph"/>
              <w:numPr>
                <w:ilvl w:val="0"/>
                <w:numId w:val="29"/>
              </w:numPr>
              <w:spacing w:after="0" w:line="240" w:lineRule="auto"/>
              <w:rPr>
                <w:rFonts w:cs="Calibri"/>
                <w:b/>
                <w:sz w:val="18"/>
                <w:szCs w:val="18"/>
              </w:rPr>
            </w:pPr>
            <w:r w:rsidRPr="00446C63">
              <w:rPr>
                <w:rFonts w:cs="Calibri"/>
                <w:b/>
                <w:sz w:val="18"/>
                <w:szCs w:val="18"/>
              </w:rPr>
              <w:t>INCIDENT NAME:</w:t>
            </w:r>
          </w:p>
        </w:tc>
        <w:tc>
          <w:tcPr>
            <w:tcW w:w="3148" w:type="dxa"/>
            <w:gridSpan w:val="2"/>
            <w:shd w:val="clear" w:color="auto" w:fill="auto"/>
            <w:vAlign w:val="center"/>
          </w:tcPr>
          <w:p w:rsidR="00DB3FC9" w:rsidRPr="009C0B35" w:rsidRDefault="00DB3FC9" w:rsidP="00C559E0">
            <w:pPr>
              <w:spacing w:after="0" w:line="240" w:lineRule="auto"/>
              <w:ind w:left="360" w:hanging="360"/>
              <w:rPr>
                <w:sz w:val="18"/>
                <w:szCs w:val="18"/>
              </w:rPr>
            </w:pPr>
            <w:r w:rsidRPr="009C0B35">
              <w:rPr>
                <w:sz w:val="18"/>
                <w:szCs w:val="18"/>
              </w:rPr>
              <w:fldChar w:fldCharType="begin">
                <w:ffData>
                  <w:name w:val="Text15"/>
                  <w:enabled/>
                  <w:calcOnExit w:val="0"/>
                  <w:textInput/>
                </w:ffData>
              </w:fldChar>
            </w:r>
            <w:bookmarkStart w:id="980" w:name="Text151"/>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980"/>
          </w:p>
        </w:tc>
        <w:tc>
          <w:tcPr>
            <w:tcW w:w="1802" w:type="dxa"/>
            <w:gridSpan w:val="3"/>
            <w:shd w:val="clear" w:color="auto" w:fill="D9D9D9"/>
            <w:vAlign w:val="center"/>
          </w:tcPr>
          <w:p w:rsidR="00DB3FC9" w:rsidRPr="00446C63" w:rsidRDefault="00DB3FC9" w:rsidP="00C559E0">
            <w:pPr>
              <w:pStyle w:val="ListParagraph"/>
              <w:numPr>
                <w:ilvl w:val="0"/>
                <w:numId w:val="29"/>
              </w:numPr>
              <w:spacing w:after="0" w:line="240" w:lineRule="auto"/>
              <w:rPr>
                <w:b/>
                <w:sz w:val="18"/>
                <w:szCs w:val="18"/>
              </w:rPr>
            </w:pPr>
            <w:r w:rsidRPr="00446C63">
              <w:rPr>
                <w:b/>
                <w:sz w:val="18"/>
                <w:szCs w:val="18"/>
              </w:rPr>
              <w:t>FACILITY NAME</w:t>
            </w:r>
            <w:r>
              <w:rPr>
                <w:b/>
                <w:sz w:val="18"/>
                <w:szCs w:val="18"/>
              </w:rPr>
              <w:t>:</w:t>
            </w:r>
          </w:p>
        </w:tc>
        <w:tc>
          <w:tcPr>
            <w:tcW w:w="4002" w:type="dxa"/>
            <w:gridSpan w:val="2"/>
            <w:shd w:val="clear" w:color="auto" w:fill="auto"/>
            <w:vAlign w:val="center"/>
          </w:tcPr>
          <w:p w:rsidR="00DB3FC9" w:rsidRPr="009C0B35" w:rsidRDefault="00DB3FC9" w:rsidP="00C559E0">
            <w:pPr>
              <w:spacing w:after="0" w:line="240" w:lineRule="auto"/>
              <w:ind w:left="360" w:hanging="360"/>
              <w:rPr>
                <w:sz w:val="18"/>
                <w:szCs w:val="18"/>
              </w:rPr>
            </w:pPr>
            <w:r w:rsidRPr="009C0B35">
              <w:rPr>
                <w:sz w:val="18"/>
                <w:szCs w:val="18"/>
              </w:rPr>
              <w:fldChar w:fldCharType="begin">
                <w:ffData>
                  <w:name w:val="Text18"/>
                  <w:enabled/>
                  <w:calcOnExit w:val="0"/>
                  <w:textInput/>
                </w:ffData>
              </w:fldChar>
            </w:r>
            <w:bookmarkStart w:id="981" w:name="Text181"/>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981"/>
          </w:p>
        </w:tc>
      </w:tr>
      <w:tr w:rsidR="00DB3FC9" w:rsidRPr="00446C63" w:rsidTr="004D0839">
        <w:trPr>
          <w:trHeight w:val="432"/>
          <w:jc w:val="center"/>
        </w:trPr>
        <w:tc>
          <w:tcPr>
            <w:tcW w:w="1897" w:type="dxa"/>
            <w:tcBorders>
              <w:bottom w:val="single" w:sz="4" w:space="0" w:color="auto"/>
            </w:tcBorders>
            <w:shd w:val="clear" w:color="auto" w:fill="D9D9D9"/>
            <w:vAlign w:val="center"/>
          </w:tcPr>
          <w:p w:rsidR="00DB3FC9" w:rsidRPr="00446C63" w:rsidRDefault="00DB3FC9" w:rsidP="00C559E0">
            <w:pPr>
              <w:pStyle w:val="ListParagraph"/>
              <w:numPr>
                <w:ilvl w:val="0"/>
                <w:numId w:val="29"/>
              </w:numPr>
              <w:spacing w:after="0" w:line="240" w:lineRule="auto"/>
              <w:rPr>
                <w:b/>
                <w:sz w:val="18"/>
                <w:szCs w:val="18"/>
              </w:rPr>
            </w:pPr>
            <w:r w:rsidRPr="00446C63">
              <w:rPr>
                <w:b/>
                <w:sz w:val="18"/>
                <w:szCs w:val="18"/>
              </w:rPr>
              <w:t>DATE PREPARED:</w:t>
            </w:r>
          </w:p>
        </w:tc>
        <w:tc>
          <w:tcPr>
            <w:tcW w:w="1440" w:type="dxa"/>
            <w:tcBorders>
              <w:bottom w:val="single" w:sz="4" w:space="0" w:color="auto"/>
            </w:tcBorders>
            <w:shd w:val="clear" w:color="auto" w:fill="auto"/>
            <w:vAlign w:val="center"/>
          </w:tcPr>
          <w:p w:rsidR="00DB3FC9" w:rsidRPr="00446C63" w:rsidRDefault="00DB3FC9" w:rsidP="00C559E0">
            <w:pPr>
              <w:spacing w:after="0" w:line="240" w:lineRule="auto"/>
              <w:ind w:left="360" w:hanging="360"/>
              <w:rPr>
                <w:sz w:val="18"/>
                <w:szCs w:val="18"/>
              </w:rPr>
            </w:pPr>
            <w:r w:rsidRPr="00446C63">
              <w:rPr>
                <w:sz w:val="18"/>
                <w:szCs w:val="18"/>
              </w:rPr>
              <w:fldChar w:fldCharType="begin">
                <w:ffData>
                  <w:name w:val="Text16"/>
                  <w:enabled/>
                  <w:calcOnExit w:val="0"/>
                  <w:textInput/>
                </w:ffData>
              </w:fldChar>
            </w:r>
            <w:bookmarkStart w:id="982" w:name="Text161"/>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982"/>
          </w:p>
        </w:tc>
        <w:tc>
          <w:tcPr>
            <w:tcW w:w="1890" w:type="dxa"/>
            <w:gridSpan w:val="2"/>
            <w:tcBorders>
              <w:bottom w:val="single" w:sz="4" w:space="0" w:color="auto"/>
            </w:tcBorders>
            <w:shd w:val="clear" w:color="auto" w:fill="D9D9D9"/>
            <w:vAlign w:val="center"/>
          </w:tcPr>
          <w:p w:rsidR="00DB3FC9" w:rsidRPr="00446C63" w:rsidRDefault="00DB3FC9" w:rsidP="00C559E0">
            <w:pPr>
              <w:numPr>
                <w:ilvl w:val="0"/>
                <w:numId w:val="29"/>
              </w:numPr>
              <w:spacing w:after="0" w:line="240" w:lineRule="auto"/>
              <w:rPr>
                <w:b/>
                <w:sz w:val="18"/>
                <w:szCs w:val="18"/>
              </w:rPr>
            </w:pPr>
            <w:r w:rsidRPr="00446C63">
              <w:rPr>
                <w:b/>
                <w:sz w:val="18"/>
                <w:szCs w:val="18"/>
              </w:rPr>
              <w:t>TIME PREPARED:</w:t>
            </w:r>
          </w:p>
        </w:tc>
        <w:tc>
          <w:tcPr>
            <w:tcW w:w="1620" w:type="dxa"/>
            <w:gridSpan w:val="2"/>
            <w:tcBorders>
              <w:bottom w:val="single" w:sz="4" w:space="0" w:color="auto"/>
            </w:tcBorders>
            <w:shd w:val="clear" w:color="auto" w:fill="auto"/>
            <w:vAlign w:val="center"/>
          </w:tcPr>
          <w:p w:rsidR="00DB3FC9" w:rsidRPr="00446C63" w:rsidRDefault="00DB3FC9" w:rsidP="00C559E0">
            <w:pPr>
              <w:spacing w:after="0" w:line="240" w:lineRule="auto"/>
              <w:ind w:left="360" w:hanging="360"/>
              <w:rPr>
                <w:sz w:val="18"/>
                <w:szCs w:val="18"/>
              </w:rPr>
            </w:pPr>
            <w:r w:rsidRPr="00446C63">
              <w:rPr>
                <w:sz w:val="18"/>
                <w:szCs w:val="18"/>
              </w:rPr>
              <w:fldChar w:fldCharType="begin">
                <w:ffData>
                  <w:name w:val="Text17"/>
                  <w:enabled/>
                  <w:calcOnExit w:val="0"/>
                  <w:textInput/>
                </w:ffData>
              </w:fldChar>
            </w:r>
            <w:bookmarkStart w:id="983" w:name="Text171"/>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983"/>
          </w:p>
        </w:tc>
        <w:tc>
          <w:tcPr>
            <w:tcW w:w="2430" w:type="dxa"/>
            <w:tcBorders>
              <w:bottom w:val="single" w:sz="4" w:space="0" w:color="auto"/>
            </w:tcBorders>
            <w:shd w:val="clear" w:color="auto" w:fill="D9D9D9"/>
            <w:vAlign w:val="center"/>
          </w:tcPr>
          <w:p w:rsidR="00DB3FC9" w:rsidRPr="00446C63" w:rsidRDefault="00DB3FC9" w:rsidP="00C559E0">
            <w:pPr>
              <w:numPr>
                <w:ilvl w:val="0"/>
                <w:numId w:val="29"/>
              </w:numPr>
              <w:spacing w:after="0" w:line="240" w:lineRule="auto"/>
              <w:rPr>
                <w:b/>
                <w:sz w:val="18"/>
                <w:szCs w:val="18"/>
              </w:rPr>
            </w:pPr>
            <w:r w:rsidRPr="00446C63">
              <w:rPr>
                <w:b/>
                <w:sz w:val="18"/>
                <w:szCs w:val="18"/>
              </w:rPr>
              <w:t>OPERATIONAL PERIOD DATE/TIME:</w:t>
            </w:r>
          </w:p>
        </w:tc>
        <w:tc>
          <w:tcPr>
            <w:tcW w:w="1572" w:type="dxa"/>
            <w:tcBorders>
              <w:bottom w:val="single" w:sz="4" w:space="0" w:color="auto"/>
            </w:tcBorders>
            <w:shd w:val="clear" w:color="auto" w:fill="auto"/>
            <w:vAlign w:val="center"/>
          </w:tcPr>
          <w:p w:rsidR="00DB3FC9" w:rsidRPr="00446C63" w:rsidRDefault="00DB3FC9" w:rsidP="00C559E0">
            <w:pPr>
              <w:spacing w:after="0" w:line="240" w:lineRule="auto"/>
              <w:ind w:left="360" w:hanging="360"/>
              <w:rPr>
                <w:sz w:val="18"/>
                <w:szCs w:val="18"/>
              </w:rPr>
            </w:pPr>
            <w:r w:rsidRPr="00446C63">
              <w:rPr>
                <w:sz w:val="18"/>
                <w:szCs w:val="18"/>
              </w:rPr>
              <w:fldChar w:fldCharType="begin">
                <w:ffData>
                  <w:name w:val="Text19"/>
                  <w:enabled/>
                  <w:calcOnExit w:val="0"/>
                  <w:textInput/>
                </w:ffData>
              </w:fldChar>
            </w:r>
            <w:bookmarkStart w:id="984" w:name="Text191"/>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984"/>
          </w:p>
        </w:tc>
      </w:tr>
      <w:tr w:rsidR="00DB3FC9" w:rsidRPr="00446C63" w:rsidTr="004D0839">
        <w:trPr>
          <w:trHeight w:val="432"/>
          <w:jc w:val="center"/>
        </w:trPr>
        <w:tc>
          <w:tcPr>
            <w:tcW w:w="10849" w:type="dxa"/>
            <w:gridSpan w:val="8"/>
            <w:shd w:val="clear" w:color="auto" w:fill="D9D9D9"/>
            <w:vAlign w:val="center"/>
          </w:tcPr>
          <w:p w:rsidR="00DB3FC9" w:rsidRPr="00446C63" w:rsidRDefault="00DB3FC9" w:rsidP="00C559E0">
            <w:pPr>
              <w:pStyle w:val="ListParagraph"/>
              <w:numPr>
                <w:ilvl w:val="0"/>
                <w:numId w:val="29"/>
              </w:numPr>
              <w:spacing w:after="0" w:line="240" w:lineRule="auto"/>
              <w:rPr>
                <w:b/>
                <w:sz w:val="18"/>
                <w:szCs w:val="18"/>
              </w:rPr>
            </w:pPr>
            <w:r w:rsidRPr="00446C63">
              <w:rPr>
                <w:b/>
                <w:sz w:val="18"/>
                <w:szCs w:val="18"/>
              </w:rPr>
              <w:t xml:space="preserve">GENERAL COMMAND &amp; CONTROL OBJECTIVES FOR THE INCIDENT </w:t>
            </w:r>
            <w:r w:rsidRPr="00446C63">
              <w:rPr>
                <w:sz w:val="16"/>
                <w:szCs w:val="18"/>
              </w:rPr>
              <w:t>(INCLUDING ALTERNATIVES)</w:t>
            </w:r>
            <w:r w:rsidRPr="00446C63">
              <w:rPr>
                <w:b/>
                <w:sz w:val="16"/>
                <w:szCs w:val="18"/>
              </w:rPr>
              <w:t>:</w:t>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6C63" w:rsidTr="004D0839">
        <w:trPr>
          <w:trHeight w:hRule="exact" w:val="576"/>
          <w:jc w:val="center"/>
        </w:trPr>
        <w:tc>
          <w:tcPr>
            <w:tcW w:w="10849" w:type="dxa"/>
            <w:gridSpan w:val="8"/>
            <w:shd w:val="clear" w:color="auto" w:fill="D9D9D9"/>
            <w:vAlign w:val="center"/>
          </w:tcPr>
          <w:p w:rsidR="00DB3FC9" w:rsidRPr="00446C63" w:rsidRDefault="00DB3FC9" w:rsidP="00564FC3">
            <w:pPr>
              <w:numPr>
                <w:ilvl w:val="0"/>
                <w:numId w:val="29"/>
              </w:numPr>
              <w:spacing w:after="0" w:line="240" w:lineRule="auto"/>
              <w:ind w:left="288" w:hanging="288"/>
              <w:rPr>
                <w:sz w:val="18"/>
                <w:szCs w:val="19"/>
              </w:rPr>
            </w:pPr>
            <w:r w:rsidRPr="00446C63">
              <w:rPr>
                <w:b/>
                <w:sz w:val="18"/>
                <w:szCs w:val="19"/>
              </w:rPr>
              <w:t>WEATHER/ENVIRONMENTAL IMPLICATIONS FOR PERIOD</w:t>
            </w:r>
            <w:r>
              <w:rPr>
                <w:b/>
                <w:sz w:val="18"/>
                <w:szCs w:val="19"/>
              </w:rPr>
              <w:t>:</w:t>
            </w:r>
            <w:r w:rsidRPr="00446C63">
              <w:rPr>
                <w:sz w:val="18"/>
                <w:szCs w:val="19"/>
              </w:rPr>
              <w:t xml:space="preserve"> </w:t>
            </w:r>
            <w:r w:rsidRPr="00446C63">
              <w:rPr>
                <w:sz w:val="18"/>
                <w:szCs w:val="19"/>
              </w:rPr>
              <w:br/>
            </w:r>
            <w:r w:rsidRPr="00446C63">
              <w:rPr>
                <w:sz w:val="16"/>
                <w:szCs w:val="19"/>
              </w:rPr>
              <w:t>(INCLUDES AS APPROPRIATE: FORECAST, WIND SPEED/DIRECTION, DAYLIGHT)</w:t>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6C63" w:rsidTr="004D0839">
        <w:trPr>
          <w:trHeight w:hRule="exact" w:val="576"/>
          <w:jc w:val="center"/>
        </w:trPr>
        <w:tc>
          <w:tcPr>
            <w:tcW w:w="10849" w:type="dxa"/>
            <w:gridSpan w:val="8"/>
            <w:shd w:val="clear" w:color="auto" w:fill="D9D9D9"/>
            <w:vAlign w:val="center"/>
          </w:tcPr>
          <w:p w:rsidR="00DB3FC9" w:rsidRPr="00446C63" w:rsidRDefault="00DB3FC9" w:rsidP="00564FC3">
            <w:pPr>
              <w:numPr>
                <w:ilvl w:val="0"/>
                <w:numId w:val="29"/>
              </w:numPr>
              <w:spacing w:after="0" w:line="240" w:lineRule="auto"/>
              <w:ind w:left="288" w:hanging="288"/>
              <w:rPr>
                <w:sz w:val="18"/>
                <w:szCs w:val="19"/>
              </w:rPr>
            </w:pPr>
            <w:r w:rsidRPr="00446C63">
              <w:rPr>
                <w:b/>
                <w:sz w:val="18"/>
                <w:szCs w:val="20"/>
              </w:rPr>
              <w:t>GENERAL SAFETY/STAFF MESSAGES TO BE GIVEN</w:t>
            </w:r>
            <w:r>
              <w:rPr>
                <w:b/>
                <w:sz w:val="18"/>
                <w:szCs w:val="20"/>
              </w:rPr>
              <w:t>:</w:t>
            </w:r>
            <w:r w:rsidRPr="00446C63">
              <w:rPr>
                <w:sz w:val="18"/>
                <w:szCs w:val="20"/>
              </w:rPr>
              <w:br/>
            </w:r>
            <w:r w:rsidRPr="00446C63">
              <w:rPr>
                <w:sz w:val="16"/>
                <w:szCs w:val="20"/>
              </w:rPr>
              <w:t xml:space="preserve">(e.g. PERSONAL PROTECTIVE EQUIPMENT (PPE), PRECAUTIONS, CASE DEFINITIONS - REFER TO </w:t>
            </w:r>
            <w:del w:id="985" w:author="Carla Brown" w:date="2017-10-16T14:52:00Z">
              <w:r w:rsidRPr="00446C63" w:rsidDel="00634C30">
                <w:rPr>
                  <w:sz w:val="16"/>
                  <w:szCs w:val="20"/>
                </w:rPr>
                <w:delText>NHICS</w:delText>
              </w:r>
            </w:del>
            <w:ins w:id="986" w:author="Carla Brown" w:date="2017-10-16T14:52:00Z">
              <w:r w:rsidR="00634C30">
                <w:rPr>
                  <w:sz w:val="16"/>
                  <w:szCs w:val="20"/>
                </w:rPr>
                <w:t>LTCICS</w:t>
              </w:r>
            </w:ins>
            <w:r w:rsidRPr="00446C63">
              <w:rPr>
                <w:sz w:val="16"/>
                <w:szCs w:val="20"/>
              </w:rPr>
              <w:t xml:space="preserve"> FORM 261: INCIDENT ACTION PLAN SAFETY ANALYSIS)</w:t>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6C63" w:rsidTr="004D0839">
        <w:trPr>
          <w:trHeight w:hRule="exact" w:val="432"/>
          <w:jc w:val="center"/>
        </w:trPr>
        <w:tc>
          <w:tcPr>
            <w:tcW w:w="10849" w:type="dxa"/>
            <w:gridSpan w:val="8"/>
            <w:shd w:val="clear" w:color="auto" w:fill="D9D9D9"/>
            <w:vAlign w:val="center"/>
          </w:tcPr>
          <w:p w:rsidR="00DB3FC9" w:rsidRPr="00446C63" w:rsidRDefault="00DB3FC9" w:rsidP="00564FC3">
            <w:pPr>
              <w:numPr>
                <w:ilvl w:val="0"/>
                <w:numId w:val="29"/>
              </w:numPr>
              <w:spacing w:after="0" w:line="240" w:lineRule="auto"/>
              <w:ind w:left="288" w:hanging="288"/>
              <w:rPr>
                <w:sz w:val="18"/>
                <w:szCs w:val="20"/>
              </w:rPr>
            </w:pPr>
            <w:r w:rsidRPr="00446C63">
              <w:rPr>
                <w:b/>
                <w:sz w:val="18"/>
                <w:szCs w:val="20"/>
              </w:rPr>
              <w:t xml:space="preserve">ATTACHMENTS </w:t>
            </w:r>
            <w:r w:rsidRPr="00446C63">
              <w:rPr>
                <w:sz w:val="16"/>
                <w:szCs w:val="20"/>
              </w:rPr>
              <w:t>(MARK IF ATTACHED)</w:t>
            </w:r>
            <w:r w:rsidRPr="00446C63">
              <w:rPr>
                <w:b/>
                <w:sz w:val="16"/>
                <w:szCs w:val="20"/>
              </w:rPr>
              <w:t>:</w:t>
            </w:r>
          </w:p>
        </w:tc>
      </w:tr>
      <w:tr w:rsidR="00DB3FC9" w:rsidRPr="00446C63" w:rsidTr="004D0839">
        <w:trPr>
          <w:trHeight w:hRule="exact" w:val="1792"/>
          <w:jc w:val="center"/>
        </w:trPr>
        <w:tc>
          <w:tcPr>
            <w:tcW w:w="5586" w:type="dxa"/>
            <w:gridSpan w:val="5"/>
            <w:shd w:val="clear" w:color="auto" w:fill="auto"/>
          </w:tcPr>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1"/>
                  <w:enabled/>
                  <w:calcOnExit w:val="0"/>
                  <w:checkBox>
                    <w:sizeAuto/>
                    <w:default w:val="0"/>
                  </w:checkBox>
                </w:ffData>
              </w:fldChar>
            </w:r>
            <w:bookmarkStart w:id="987" w:name="Check1"/>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987"/>
            <w:r w:rsidRPr="00446C63">
              <w:rPr>
                <w:sz w:val="18"/>
                <w:szCs w:val="20"/>
              </w:rPr>
              <w:t xml:space="preserve">  </w:t>
            </w:r>
            <w:del w:id="988" w:author="Carla Brown" w:date="2017-10-16T14:52:00Z">
              <w:r w:rsidRPr="00446C63" w:rsidDel="00634C30">
                <w:rPr>
                  <w:sz w:val="18"/>
                  <w:szCs w:val="20"/>
                </w:rPr>
                <w:delText>NHICS</w:delText>
              </w:r>
            </w:del>
            <w:ins w:id="989" w:author="Carla Brown" w:date="2017-10-16T14:52:00Z">
              <w:r w:rsidR="00634C30">
                <w:rPr>
                  <w:sz w:val="18"/>
                  <w:szCs w:val="20"/>
                </w:rPr>
                <w:t>LTCICS</w:t>
              </w:r>
            </w:ins>
            <w:r w:rsidRPr="00446C63">
              <w:rPr>
                <w:sz w:val="18"/>
                <w:szCs w:val="20"/>
              </w:rPr>
              <w:t xml:space="preserve"> FORM 203: ORGANIZATION ASSIGNMENT LIST</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2"/>
                  <w:enabled/>
                  <w:calcOnExit w:val="0"/>
                  <w:checkBox>
                    <w:sizeAuto/>
                    <w:default w:val="0"/>
                  </w:checkBox>
                </w:ffData>
              </w:fldChar>
            </w:r>
            <w:bookmarkStart w:id="990" w:name="Check2"/>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990"/>
            <w:r w:rsidRPr="00446C63">
              <w:rPr>
                <w:sz w:val="18"/>
                <w:szCs w:val="20"/>
              </w:rPr>
              <w:t xml:space="preserve">  </w:t>
            </w:r>
            <w:del w:id="991" w:author="Carla Brown" w:date="2017-10-16T14:52:00Z">
              <w:r w:rsidRPr="00446C63" w:rsidDel="00634C30">
                <w:rPr>
                  <w:sz w:val="18"/>
                  <w:szCs w:val="20"/>
                </w:rPr>
                <w:delText>NHICS</w:delText>
              </w:r>
            </w:del>
            <w:ins w:id="992" w:author="Carla Brown" w:date="2017-10-16T14:52:00Z">
              <w:r w:rsidR="00634C30">
                <w:rPr>
                  <w:sz w:val="18"/>
                  <w:szCs w:val="20"/>
                </w:rPr>
                <w:t>LTCICS</w:t>
              </w:r>
            </w:ins>
            <w:r w:rsidRPr="00446C63">
              <w:rPr>
                <w:sz w:val="18"/>
                <w:szCs w:val="20"/>
              </w:rPr>
              <w:t xml:space="preserve"> FORM 205: INCIDENT COMMUNICATION PLAN</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3"/>
                  <w:enabled/>
                  <w:calcOnExit w:val="0"/>
                  <w:checkBox>
                    <w:sizeAuto/>
                    <w:default w:val="0"/>
                  </w:checkBox>
                </w:ffData>
              </w:fldChar>
            </w:r>
            <w:bookmarkStart w:id="993" w:name="Check3"/>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993"/>
            <w:r w:rsidRPr="00446C63">
              <w:rPr>
                <w:sz w:val="18"/>
                <w:szCs w:val="20"/>
              </w:rPr>
              <w:t xml:space="preserve">  </w:t>
            </w:r>
            <w:del w:id="994" w:author="Carla Brown" w:date="2017-10-16T14:52:00Z">
              <w:r w:rsidRPr="00446C63" w:rsidDel="00634C30">
                <w:rPr>
                  <w:sz w:val="18"/>
                  <w:szCs w:val="20"/>
                </w:rPr>
                <w:delText>NHICS</w:delText>
              </w:r>
            </w:del>
            <w:ins w:id="995" w:author="Carla Brown" w:date="2017-10-16T14:52:00Z">
              <w:r w:rsidR="00634C30">
                <w:rPr>
                  <w:sz w:val="18"/>
                  <w:szCs w:val="20"/>
                </w:rPr>
                <w:t>LTCICS</w:t>
              </w:r>
            </w:ins>
            <w:r w:rsidRPr="00446C63">
              <w:rPr>
                <w:sz w:val="18"/>
                <w:szCs w:val="20"/>
              </w:rPr>
              <w:t xml:space="preserve"> FORM 206: STAFF INJURY PLAN</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4"/>
                  <w:enabled/>
                  <w:calcOnExit w:val="0"/>
                  <w:checkBox>
                    <w:sizeAuto/>
                    <w:default w:val="0"/>
                  </w:checkBox>
                </w:ffData>
              </w:fldChar>
            </w:r>
            <w:bookmarkStart w:id="996" w:name="Check4"/>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996"/>
            <w:r w:rsidRPr="00446C63">
              <w:rPr>
                <w:sz w:val="18"/>
                <w:szCs w:val="20"/>
              </w:rPr>
              <w:t xml:space="preserve">  </w:t>
            </w:r>
            <w:del w:id="997" w:author="Carla Brown" w:date="2017-10-16T14:52:00Z">
              <w:r w:rsidRPr="00446C63" w:rsidDel="00634C30">
                <w:rPr>
                  <w:sz w:val="18"/>
                  <w:szCs w:val="20"/>
                </w:rPr>
                <w:delText>NHICS</w:delText>
              </w:r>
            </w:del>
            <w:ins w:id="998" w:author="Carla Brown" w:date="2017-10-16T14:52:00Z">
              <w:r w:rsidR="00634C30">
                <w:rPr>
                  <w:sz w:val="18"/>
                  <w:szCs w:val="20"/>
                </w:rPr>
                <w:t>LTCICS</w:t>
              </w:r>
            </w:ins>
            <w:r w:rsidRPr="00446C63">
              <w:rPr>
                <w:sz w:val="18"/>
                <w:szCs w:val="20"/>
              </w:rPr>
              <w:t xml:space="preserve"> FORM 251: FACILITY SYSTEM STATUS REPORT</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5"/>
                  <w:enabled/>
                  <w:calcOnExit w:val="0"/>
                  <w:checkBox>
                    <w:sizeAuto/>
                    <w:default w:val="0"/>
                  </w:checkBox>
                </w:ffData>
              </w:fldChar>
            </w:r>
            <w:bookmarkStart w:id="999" w:name="Check5"/>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999"/>
            <w:r w:rsidRPr="00446C63">
              <w:rPr>
                <w:sz w:val="18"/>
                <w:szCs w:val="20"/>
              </w:rPr>
              <w:t xml:space="preserve">  </w:t>
            </w:r>
            <w:del w:id="1000" w:author="Carla Brown" w:date="2017-10-16T14:52:00Z">
              <w:r w:rsidRPr="00446C63" w:rsidDel="00634C30">
                <w:rPr>
                  <w:sz w:val="18"/>
                  <w:szCs w:val="20"/>
                </w:rPr>
                <w:delText>NHICS</w:delText>
              </w:r>
            </w:del>
            <w:ins w:id="1001" w:author="Carla Brown" w:date="2017-10-16T14:52:00Z">
              <w:r w:rsidR="00634C30">
                <w:rPr>
                  <w:sz w:val="18"/>
                  <w:szCs w:val="20"/>
                </w:rPr>
                <w:t>LTCICS</w:t>
              </w:r>
            </w:ins>
            <w:r w:rsidRPr="00446C63">
              <w:rPr>
                <w:sz w:val="18"/>
                <w:szCs w:val="20"/>
              </w:rPr>
              <w:t xml:space="preserve"> FORM 261: INCIDENT ACTION PLAN SAFETY ANALYSIS</w:t>
            </w:r>
          </w:p>
        </w:tc>
        <w:tc>
          <w:tcPr>
            <w:tcW w:w="5263" w:type="dxa"/>
            <w:gridSpan w:val="3"/>
            <w:shd w:val="clear" w:color="auto" w:fill="auto"/>
          </w:tcPr>
          <w:p w:rsidR="00DB3FC9" w:rsidRPr="00446C63" w:rsidRDefault="00DB3FC9" w:rsidP="004D0839">
            <w:pPr>
              <w:spacing w:before="120" w:after="0" w:line="240" w:lineRule="auto"/>
              <w:rPr>
                <w:sz w:val="18"/>
                <w:szCs w:val="20"/>
              </w:rPr>
            </w:pPr>
            <w:r w:rsidRPr="00446C63">
              <w:rPr>
                <w:sz w:val="18"/>
                <w:szCs w:val="20"/>
              </w:rPr>
              <w:fldChar w:fldCharType="begin">
                <w:ffData>
                  <w:name w:val="Check6"/>
                  <w:enabled/>
                  <w:calcOnExit w:val="0"/>
                  <w:checkBox>
                    <w:sizeAuto/>
                    <w:default w:val="0"/>
                  </w:checkBox>
                </w:ffData>
              </w:fldChar>
            </w:r>
            <w:bookmarkStart w:id="1002" w:name="Check6"/>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1002"/>
            <w:r w:rsidRPr="00446C63">
              <w:rPr>
                <w:sz w:val="18"/>
                <w:szCs w:val="20"/>
              </w:rPr>
              <w:t xml:space="preserve">  TRAFFIC PLAN</w:t>
            </w:r>
          </w:p>
          <w:p w:rsidR="00DB3FC9" w:rsidRPr="00446C63" w:rsidRDefault="00DB3FC9" w:rsidP="004D0839">
            <w:pPr>
              <w:spacing w:before="120" w:after="0" w:line="240" w:lineRule="auto"/>
              <w:rPr>
                <w:sz w:val="18"/>
                <w:szCs w:val="20"/>
              </w:rPr>
            </w:pPr>
            <w:r w:rsidRPr="00446C63">
              <w:rPr>
                <w:sz w:val="18"/>
                <w:szCs w:val="20"/>
              </w:rPr>
              <w:fldChar w:fldCharType="begin">
                <w:ffData>
                  <w:name w:val="Check7"/>
                  <w:enabled/>
                  <w:calcOnExit w:val="0"/>
                  <w:checkBox>
                    <w:sizeAuto/>
                    <w:default w:val="0"/>
                  </w:checkBox>
                </w:ffData>
              </w:fldChar>
            </w:r>
            <w:bookmarkStart w:id="1003" w:name="Check7"/>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1003"/>
            <w:r w:rsidRPr="00446C63">
              <w:rPr>
                <w:sz w:val="18"/>
                <w:szCs w:val="20"/>
              </w:rPr>
              <w:t xml:space="preserve">  INCIDENT MAP</w:t>
            </w:r>
          </w:p>
          <w:p w:rsidR="00DB3FC9" w:rsidRPr="00446C63" w:rsidRDefault="00DB3FC9" w:rsidP="004D0839">
            <w:pPr>
              <w:spacing w:before="120" w:after="0" w:line="240" w:lineRule="auto"/>
              <w:rPr>
                <w:sz w:val="18"/>
                <w:szCs w:val="20"/>
              </w:rPr>
            </w:pPr>
            <w:r w:rsidRPr="00446C63">
              <w:rPr>
                <w:sz w:val="18"/>
                <w:szCs w:val="20"/>
              </w:rPr>
              <w:fldChar w:fldCharType="begin">
                <w:ffData>
                  <w:name w:val="Check8"/>
                  <w:enabled/>
                  <w:calcOnExit w:val="0"/>
                  <w:checkBox>
                    <w:sizeAuto/>
                    <w:default w:val="0"/>
                  </w:checkBox>
                </w:ffData>
              </w:fldChar>
            </w:r>
            <w:bookmarkStart w:id="1004" w:name="Check8"/>
            <w:r w:rsidRPr="00446C63">
              <w:rPr>
                <w:sz w:val="18"/>
                <w:szCs w:val="20"/>
              </w:rPr>
              <w:instrText xml:space="preserve"> FORMCHECKBOX </w:instrText>
            </w:r>
            <w:r w:rsidR="00B24B47">
              <w:rPr>
                <w:sz w:val="18"/>
                <w:szCs w:val="20"/>
              </w:rPr>
            </w:r>
            <w:r w:rsidR="00B24B47">
              <w:rPr>
                <w:sz w:val="18"/>
                <w:szCs w:val="20"/>
              </w:rPr>
              <w:fldChar w:fldCharType="separate"/>
            </w:r>
            <w:r w:rsidRPr="00446C63">
              <w:rPr>
                <w:sz w:val="18"/>
                <w:szCs w:val="20"/>
              </w:rPr>
              <w:fldChar w:fldCharType="end"/>
            </w:r>
            <w:bookmarkEnd w:id="1004"/>
            <w:r w:rsidRPr="00446C63">
              <w:rPr>
                <w:sz w:val="18"/>
                <w:szCs w:val="20"/>
              </w:rPr>
              <w:t xml:space="preserve">  OTHER: </w:t>
            </w:r>
            <w:r w:rsidRPr="00446C63">
              <w:rPr>
                <w:sz w:val="18"/>
                <w:szCs w:val="20"/>
                <w:u w:val="single"/>
              </w:rPr>
              <w:fldChar w:fldCharType="begin">
                <w:ffData>
                  <w:name w:val=""/>
                  <w:enabled/>
                  <w:calcOnExit w:val="0"/>
                  <w:textInput/>
                </w:ffData>
              </w:fldChar>
            </w:r>
            <w:r w:rsidRPr="00446C63">
              <w:rPr>
                <w:sz w:val="18"/>
                <w:szCs w:val="20"/>
                <w:u w:val="single"/>
              </w:rPr>
              <w:instrText xml:space="preserve"> FORMTEXT </w:instrText>
            </w:r>
            <w:r w:rsidRPr="00446C63">
              <w:rPr>
                <w:sz w:val="18"/>
                <w:szCs w:val="20"/>
                <w:u w:val="single"/>
              </w:rPr>
            </w:r>
            <w:r w:rsidRPr="00446C63">
              <w:rPr>
                <w:sz w:val="18"/>
                <w:szCs w:val="20"/>
                <w:u w:val="single"/>
              </w:rPr>
              <w:fldChar w:fldCharType="separate"/>
            </w:r>
            <w:r w:rsidR="00A3607E">
              <w:rPr>
                <w:noProof/>
                <w:sz w:val="18"/>
                <w:szCs w:val="20"/>
                <w:u w:val="single"/>
              </w:rPr>
              <w:t> </w:t>
            </w:r>
            <w:r w:rsidR="00A3607E">
              <w:rPr>
                <w:noProof/>
                <w:sz w:val="18"/>
                <w:szCs w:val="20"/>
                <w:u w:val="single"/>
              </w:rPr>
              <w:t> </w:t>
            </w:r>
            <w:r w:rsidR="00A3607E">
              <w:rPr>
                <w:noProof/>
                <w:sz w:val="18"/>
                <w:szCs w:val="20"/>
                <w:u w:val="single"/>
              </w:rPr>
              <w:t> </w:t>
            </w:r>
            <w:r w:rsidR="00A3607E">
              <w:rPr>
                <w:noProof/>
                <w:sz w:val="18"/>
                <w:szCs w:val="20"/>
                <w:u w:val="single"/>
              </w:rPr>
              <w:t> </w:t>
            </w:r>
            <w:r w:rsidR="00A3607E">
              <w:rPr>
                <w:noProof/>
                <w:sz w:val="18"/>
                <w:szCs w:val="20"/>
                <w:u w:val="single"/>
              </w:rPr>
              <w:t> </w:t>
            </w:r>
            <w:r w:rsidRPr="00446C63">
              <w:rPr>
                <w:sz w:val="18"/>
                <w:szCs w:val="20"/>
                <w:u w:val="single"/>
              </w:rPr>
              <w:fldChar w:fldCharType="end"/>
            </w:r>
          </w:p>
        </w:tc>
      </w:tr>
      <w:tr w:rsidR="00DB3FC9" w:rsidRPr="00446C63" w:rsidTr="009D0BDE">
        <w:trPr>
          <w:trHeight w:hRule="exact" w:val="432"/>
          <w:jc w:val="center"/>
        </w:trPr>
        <w:tc>
          <w:tcPr>
            <w:tcW w:w="5586" w:type="dxa"/>
            <w:gridSpan w:val="5"/>
            <w:tcBorders>
              <w:bottom w:val="single" w:sz="4" w:space="0" w:color="auto"/>
            </w:tcBorders>
            <w:shd w:val="clear" w:color="auto" w:fill="D9D9D9"/>
            <w:vAlign w:val="center"/>
          </w:tcPr>
          <w:p w:rsidR="00DB3FC9" w:rsidRPr="00446C63" w:rsidRDefault="00DB3FC9" w:rsidP="00564FC3">
            <w:pPr>
              <w:pStyle w:val="ListParagraph"/>
              <w:numPr>
                <w:ilvl w:val="0"/>
                <w:numId w:val="29"/>
              </w:numPr>
              <w:spacing w:after="0" w:line="240" w:lineRule="auto"/>
              <w:ind w:left="302" w:hanging="288"/>
              <w:rPr>
                <w:b/>
                <w:sz w:val="18"/>
                <w:szCs w:val="20"/>
              </w:rPr>
            </w:pPr>
            <w:r w:rsidRPr="00446C63">
              <w:rPr>
                <w:b/>
                <w:sz w:val="18"/>
                <w:szCs w:val="20"/>
              </w:rPr>
              <w:t xml:space="preserve">PREPARED BY </w:t>
            </w:r>
            <w:r w:rsidRPr="00446C63">
              <w:rPr>
                <w:sz w:val="18"/>
                <w:szCs w:val="20"/>
              </w:rPr>
              <w:t>(PLANNING SECTION CHIEF)</w:t>
            </w:r>
            <w:r w:rsidRPr="00446C63">
              <w:rPr>
                <w:b/>
                <w:sz w:val="18"/>
                <w:szCs w:val="20"/>
              </w:rPr>
              <w:t xml:space="preserve">: </w:t>
            </w:r>
          </w:p>
        </w:tc>
        <w:tc>
          <w:tcPr>
            <w:tcW w:w="5263" w:type="dxa"/>
            <w:gridSpan w:val="3"/>
            <w:tcBorders>
              <w:bottom w:val="single" w:sz="4" w:space="0" w:color="auto"/>
            </w:tcBorders>
            <w:shd w:val="clear" w:color="auto" w:fill="auto"/>
            <w:vAlign w:val="center"/>
          </w:tcPr>
          <w:p w:rsidR="00DB3FC9" w:rsidRPr="009C0B35" w:rsidRDefault="00DB3FC9" w:rsidP="009C0B35">
            <w:pPr>
              <w:spacing w:after="0" w:line="240" w:lineRule="auto"/>
              <w:ind w:left="66"/>
              <w:rPr>
                <w:sz w:val="18"/>
                <w:szCs w:val="20"/>
              </w:rPr>
            </w:pPr>
          </w:p>
        </w:tc>
      </w:tr>
      <w:tr w:rsidR="00DB3FC9" w:rsidRPr="00446C63" w:rsidTr="009D0BDE">
        <w:trPr>
          <w:trHeight w:hRule="exact" w:val="576"/>
          <w:jc w:val="center"/>
        </w:trPr>
        <w:tc>
          <w:tcPr>
            <w:tcW w:w="5586" w:type="dxa"/>
            <w:gridSpan w:val="5"/>
            <w:shd w:val="clear" w:color="auto" w:fill="D9D9D9"/>
            <w:vAlign w:val="center"/>
          </w:tcPr>
          <w:p w:rsidR="00DB3FC9" w:rsidRPr="00446C63" w:rsidRDefault="00DB3FC9" w:rsidP="00564FC3">
            <w:pPr>
              <w:pStyle w:val="ListParagraph"/>
              <w:numPr>
                <w:ilvl w:val="0"/>
                <w:numId w:val="29"/>
              </w:numPr>
              <w:spacing w:after="0" w:line="240" w:lineRule="auto"/>
              <w:ind w:left="302" w:hanging="288"/>
              <w:rPr>
                <w:b/>
                <w:sz w:val="18"/>
                <w:szCs w:val="20"/>
              </w:rPr>
            </w:pPr>
            <w:r w:rsidRPr="00446C63">
              <w:rPr>
                <w:b/>
                <w:sz w:val="18"/>
                <w:szCs w:val="20"/>
              </w:rPr>
              <w:t xml:space="preserve">APPROVED BY </w:t>
            </w:r>
            <w:r w:rsidRPr="00446C63">
              <w:rPr>
                <w:sz w:val="18"/>
                <w:szCs w:val="20"/>
              </w:rPr>
              <w:t>(INCIDENT COMMANDER)</w:t>
            </w:r>
            <w:r w:rsidRPr="00446C63">
              <w:rPr>
                <w:b/>
                <w:sz w:val="18"/>
                <w:szCs w:val="20"/>
              </w:rPr>
              <w:t>:</w:t>
            </w:r>
          </w:p>
        </w:tc>
        <w:tc>
          <w:tcPr>
            <w:tcW w:w="5263" w:type="dxa"/>
            <w:gridSpan w:val="3"/>
            <w:shd w:val="clear" w:color="auto" w:fill="auto"/>
            <w:vAlign w:val="center"/>
          </w:tcPr>
          <w:p w:rsidR="00DB3FC9" w:rsidRPr="009C0B35" w:rsidRDefault="00DB3FC9" w:rsidP="009C0B35">
            <w:pPr>
              <w:spacing w:after="0" w:line="240" w:lineRule="auto"/>
              <w:ind w:left="66"/>
              <w:rPr>
                <w:b/>
                <w:sz w:val="18"/>
                <w:szCs w:val="20"/>
              </w:rPr>
            </w:pPr>
          </w:p>
        </w:tc>
      </w:tr>
    </w:tbl>
    <w:p w:rsidR="00DB3FC9" w:rsidRDefault="00DB3FC9" w:rsidP="00DB3FC9">
      <w:pPr>
        <w:sectPr w:rsidR="00DB3FC9" w:rsidSect="004D0839">
          <w:headerReference w:type="default" r:id="rId80"/>
          <w:footerReference w:type="default" r:id="rId81"/>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82"/>
          <w:footerReference w:type="default" r:id="rId83"/>
          <w:type w:val="continuous"/>
          <w:pgSz w:w="12240" w:h="15840"/>
          <w:pgMar w:top="1440" w:right="1440" w:bottom="1440" w:left="1440" w:header="720" w:footer="720" w:gutter="0"/>
          <w:cols w:space="720"/>
          <w:docGrid w:linePitch="360"/>
        </w:sectPr>
      </w:pPr>
    </w:p>
    <w:p w:rsidR="00DB3FC9" w:rsidRPr="006F2CF9" w:rsidRDefault="00DB3FC9" w:rsidP="003501D5">
      <w:pPr>
        <w:spacing w:after="0" w:line="240" w:lineRule="auto"/>
        <w:ind w:left="288"/>
        <w:rPr>
          <w:szCs w:val="24"/>
        </w:rPr>
      </w:pPr>
      <w:r w:rsidRPr="006F2CF9">
        <w:rPr>
          <w:rFonts w:cs="Calibri"/>
          <w:b/>
          <w:szCs w:val="24"/>
        </w:rPr>
        <w:tab/>
      </w:r>
      <w:r w:rsidRPr="006F2CF9">
        <w:rPr>
          <w:szCs w:val="24"/>
        </w:rPr>
        <w:tab/>
      </w:r>
      <w:r w:rsidRPr="006F2CF9">
        <w:rPr>
          <w:b/>
          <w:szCs w:val="24"/>
        </w:rPr>
        <w:tab/>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2"/>
        <w:gridCol w:w="1416"/>
        <w:gridCol w:w="1617"/>
        <w:gridCol w:w="362"/>
        <w:gridCol w:w="1889"/>
        <w:gridCol w:w="1979"/>
        <w:gridCol w:w="1574"/>
      </w:tblGrid>
      <w:tr w:rsidR="00DB3FC9"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C559E0">
            <w:pPr>
              <w:pStyle w:val="ListParagraph"/>
              <w:numPr>
                <w:ilvl w:val="0"/>
                <w:numId w:val="30"/>
              </w:numPr>
              <w:spacing w:after="0" w:line="240" w:lineRule="auto"/>
              <w:rPr>
                <w:rFonts w:cs="Calibri"/>
                <w:b/>
                <w:sz w:val="20"/>
                <w:szCs w:val="20"/>
              </w:rPr>
            </w:pPr>
            <w:r>
              <w:rPr>
                <w:rFonts w:cs="Calibri"/>
                <w:b/>
                <w:sz w:val="20"/>
                <w:szCs w:val="20"/>
              </w:rPr>
              <w:t>INCIDENT NAME:</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B3FC9" w:rsidRPr="009C0B35" w:rsidRDefault="00DB3FC9" w:rsidP="009C0B35">
            <w:pPr>
              <w:spacing w:after="0" w:line="240" w:lineRule="auto"/>
              <w:ind w:left="-360" w:firstLine="360"/>
              <w:rPr>
                <w:sz w:val="20"/>
                <w:szCs w:val="20"/>
              </w:rPr>
            </w:pPr>
            <w:r>
              <w:rPr>
                <w:sz w:val="20"/>
                <w:szCs w:val="20"/>
              </w:rPr>
              <w:fldChar w:fldCharType="begin">
                <w:ffData>
                  <w:name w:val="Text15"/>
                  <w:enabled/>
                  <w:calcOnExit w:val="0"/>
                  <w:textInput/>
                </w:ffData>
              </w:fldChar>
            </w:r>
            <w:r w:rsidRPr="009C0B35">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c>
          <w:tcPr>
            <w:tcW w:w="22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564FC3">
            <w:pPr>
              <w:pStyle w:val="ListParagraph"/>
              <w:numPr>
                <w:ilvl w:val="0"/>
                <w:numId w:val="30"/>
              </w:numPr>
              <w:spacing w:after="0" w:line="240" w:lineRule="auto"/>
              <w:ind w:left="288" w:hanging="288"/>
              <w:rPr>
                <w:b/>
                <w:sz w:val="20"/>
                <w:szCs w:val="20"/>
              </w:rPr>
            </w:pPr>
            <w:r>
              <w:rPr>
                <w:b/>
                <w:sz w:val="20"/>
                <w:szCs w:val="20"/>
              </w:rPr>
              <w:t>FACILITY NAME:</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rsidR="00DB3FC9" w:rsidRPr="009C0B35" w:rsidRDefault="00DB3FC9" w:rsidP="009C0B35">
            <w:pPr>
              <w:spacing w:after="0" w:line="240" w:lineRule="auto"/>
              <w:ind w:left="-360" w:firstLine="360"/>
              <w:rPr>
                <w:sz w:val="20"/>
                <w:szCs w:val="20"/>
              </w:rPr>
            </w:pPr>
            <w:r>
              <w:rPr>
                <w:sz w:val="20"/>
                <w:szCs w:val="20"/>
              </w:rPr>
              <w:fldChar w:fldCharType="begin">
                <w:ffData>
                  <w:name w:val="Text18"/>
                  <w:enabled/>
                  <w:calcOnExit w:val="0"/>
                  <w:textInput/>
                </w:ffData>
              </w:fldChar>
            </w:r>
            <w:r w:rsidRPr="009C0B35">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r>
      <w:tr w:rsidR="00DB3FC9"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C559E0">
            <w:pPr>
              <w:pStyle w:val="ListParagraph"/>
              <w:numPr>
                <w:ilvl w:val="0"/>
                <w:numId w:val="30"/>
              </w:numPr>
              <w:spacing w:after="0" w:line="240" w:lineRule="auto"/>
              <w:rPr>
                <w:b/>
                <w:sz w:val="20"/>
                <w:szCs w:val="20"/>
              </w:rPr>
            </w:pPr>
            <w:r>
              <w:rPr>
                <w:b/>
                <w:sz w:val="20"/>
                <w:szCs w:val="20"/>
              </w:rPr>
              <w:t>DATE PREPARED:</w:t>
            </w:r>
          </w:p>
        </w:tc>
        <w:tc>
          <w:tcPr>
            <w:tcW w:w="1416" w:type="dxa"/>
            <w:tcBorders>
              <w:top w:val="single" w:sz="4" w:space="0" w:color="auto"/>
              <w:left w:val="single" w:sz="4" w:space="0" w:color="auto"/>
              <w:bottom w:val="single" w:sz="4" w:space="0" w:color="auto"/>
              <w:right w:val="single" w:sz="4" w:space="0" w:color="auto"/>
            </w:tcBorders>
            <w:vAlign w:val="center"/>
            <w:hideMark/>
          </w:tcPr>
          <w:p w:rsidR="00DB3FC9" w:rsidRDefault="00DB3FC9" w:rsidP="004D0839">
            <w:pPr>
              <w:spacing w:after="0" w:line="240" w:lineRule="auto"/>
              <w:rPr>
                <w:sz w:val="20"/>
                <w:szCs w:val="20"/>
              </w:rPr>
            </w:pPr>
            <w:r>
              <w:rPr>
                <w:sz w:val="20"/>
                <w:szCs w:val="20"/>
              </w:rPr>
              <w:fldChar w:fldCharType="begin">
                <w:ffData>
                  <w:name w:val="Text16"/>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c>
          <w:tcPr>
            <w:tcW w:w="197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564FC3">
            <w:pPr>
              <w:numPr>
                <w:ilvl w:val="0"/>
                <w:numId w:val="30"/>
              </w:numPr>
              <w:spacing w:after="0" w:line="240" w:lineRule="auto"/>
              <w:ind w:left="288" w:hanging="288"/>
              <w:rPr>
                <w:b/>
                <w:sz w:val="20"/>
                <w:szCs w:val="20"/>
              </w:rPr>
            </w:pPr>
            <w:r>
              <w:rPr>
                <w:b/>
                <w:sz w:val="20"/>
                <w:szCs w:val="20"/>
              </w:rPr>
              <w:t>TIME PREPARED:</w:t>
            </w:r>
          </w:p>
        </w:tc>
        <w:tc>
          <w:tcPr>
            <w:tcW w:w="1889" w:type="dxa"/>
            <w:tcBorders>
              <w:top w:val="single" w:sz="4" w:space="0" w:color="auto"/>
              <w:left w:val="single" w:sz="4" w:space="0" w:color="auto"/>
              <w:bottom w:val="single" w:sz="4" w:space="0" w:color="auto"/>
              <w:right w:val="single" w:sz="4" w:space="0" w:color="auto"/>
            </w:tcBorders>
            <w:vAlign w:val="center"/>
            <w:hideMark/>
          </w:tcPr>
          <w:p w:rsidR="00DB3FC9" w:rsidRDefault="00DB3FC9" w:rsidP="004D0839">
            <w:p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c>
          <w:tcPr>
            <w:tcW w:w="19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564FC3">
            <w:pPr>
              <w:numPr>
                <w:ilvl w:val="0"/>
                <w:numId w:val="30"/>
              </w:numPr>
              <w:spacing w:after="0" w:line="240" w:lineRule="auto"/>
              <w:ind w:left="288" w:hanging="288"/>
              <w:rPr>
                <w:b/>
                <w:sz w:val="20"/>
                <w:szCs w:val="20"/>
              </w:rPr>
            </w:pPr>
            <w:r>
              <w:rPr>
                <w:b/>
                <w:sz w:val="20"/>
                <w:szCs w:val="20"/>
              </w:rPr>
              <w:t>OPERATIONAL PERIOD:</w:t>
            </w:r>
          </w:p>
        </w:tc>
        <w:tc>
          <w:tcPr>
            <w:tcW w:w="1574" w:type="dxa"/>
            <w:tcBorders>
              <w:top w:val="single" w:sz="4" w:space="0" w:color="auto"/>
              <w:left w:val="single" w:sz="4" w:space="0" w:color="auto"/>
              <w:bottom w:val="single" w:sz="4" w:space="0" w:color="auto"/>
              <w:right w:val="single" w:sz="4" w:space="0" w:color="auto"/>
            </w:tcBorders>
            <w:vAlign w:val="center"/>
            <w:hideMark/>
          </w:tcPr>
          <w:p w:rsidR="00DB3FC9" w:rsidRDefault="00DB3FC9" w:rsidP="004D0839">
            <w:pPr>
              <w:spacing w:after="0" w:line="240" w:lineRule="auto"/>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r>
      <w:tr w:rsidR="00DB3FC9" w:rsidRPr="004412E0" w:rsidTr="004D0839">
        <w:trPr>
          <w:trHeight w:val="432"/>
          <w:jc w:val="center"/>
        </w:trPr>
        <w:tc>
          <w:tcPr>
            <w:tcW w:w="5407" w:type="dxa"/>
            <w:gridSpan w:val="4"/>
            <w:shd w:val="clear" w:color="auto" w:fill="A6A6A6"/>
            <w:vAlign w:val="center"/>
          </w:tcPr>
          <w:p w:rsidR="00DB3FC9" w:rsidRDefault="00DB3FC9" w:rsidP="00C559E0">
            <w:pPr>
              <w:pStyle w:val="ListParagraph"/>
              <w:numPr>
                <w:ilvl w:val="0"/>
                <w:numId w:val="30"/>
              </w:numPr>
              <w:spacing w:after="0" w:line="240" w:lineRule="auto"/>
              <w:rPr>
                <w:b/>
                <w:sz w:val="20"/>
                <w:szCs w:val="20"/>
              </w:rPr>
            </w:pPr>
            <w:r>
              <w:rPr>
                <w:b/>
                <w:sz w:val="20"/>
                <w:szCs w:val="20"/>
              </w:rPr>
              <w:t>POSITION</w:t>
            </w:r>
          </w:p>
        </w:tc>
        <w:tc>
          <w:tcPr>
            <w:tcW w:w="5442" w:type="dxa"/>
            <w:gridSpan w:val="3"/>
            <w:shd w:val="clear" w:color="auto" w:fill="A6A6A6"/>
            <w:vAlign w:val="center"/>
          </w:tcPr>
          <w:p w:rsidR="00DB3FC9" w:rsidRDefault="00DB3FC9" w:rsidP="003501D5">
            <w:pPr>
              <w:spacing w:after="0" w:line="240" w:lineRule="auto"/>
              <w:ind w:left="288"/>
              <w:rPr>
                <w:b/>
                <w:sz w:val="20"/>
                <w:szCs w:val="20"/>
              </w:rPr>
            </w:pPr>
            <w:r>
              <w:rPr>
                <w:b/>
                <w:sz w:val="20"/>
                <w:szCs w:val="20"/>
              </w:rPr>
              <w:t xml:space="preserve">NAME / </w:t>
            </w:r>
            <w:r w:rsidRPr="003501D5">
              <w:rPr>
                <w:rFonts w:cs="Calibri"/>
                <w:b/>
                <w:sz w:val="18"/>
                <w:szCs w:val="18"/>
              </w:rPr>
              <w:t>AGENCY</w:t>
            </w:r>
          </w:p>
        </w:tc>
      </w:tr>
      <w:tr w:rsidR="00DB3FC9" w:rsidRPr="004412E0" w:rsidTr="004D0839">
        <w:trPr>
          <w:trHeight w:val="432"/>
          <w:jc w:val="center"/>
        </w:trPr>
        <w:tc>
          <w:tcPr>
            <w:tcW w:w="10849" w:type="dxa"/>
            <w:gridSpan w:val="7"/>
            <w:shd w:val="clear" w:color="auto" w:fill="D9D9D9"/>
            <w:vAlign w:val="center"/>
          </w:tcPr>
          <w:p w:rsidR="00DB3FC9" w:rsidRPr="004412E0" w:rsidRDefault="00DB3FC9" w:rsidP="003501D5">
            <w:pPr>
              <w:spacing w:after="0" w:line="240" w:lineRule="auto"/>
              <w:ind w:left="288"/>
              <w:rPr>
                <w:b/>
                <w:sz w:val="20"/>
                <w:szCs w:val="20"/>
              </w:rPr>
            </w:pPr>
            <w:r>
              <w:rPr>
                <w:b/>
                <w:sz w:val="20"/>
                <w:szCs w:val="20"/>
              </w:rPr>
              <w:t xml:space="preserve">INCIDENT </w:t>
            </w:r>
            <w:r w:rsidRPr="003501D5">
              <w:rPr>
                <w:rFonts w:cs="Calibri"/>
                <w:b/>
                <w:sz w:val="18"/>
                <w:szCs w:val="18"/>
              </w:rPr>
              <w:t>COMMANDER</w:t>
            </w:r>
            <w:r>
              <w:rPr>
                <w:b/>
                <w:sz w:val="20"/>
                <w:szCs w:val="20"/>
              </w:rPr>
              <w:t xml:space="preserve"> AND STAFF:</w:t>
            </w: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INCIDENT COMMANDER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PUBLIC INFORMATION OFFICER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LIAISON OFFICER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SAFETY OFFICER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MEDICAL DIRECTOR</w:t>
            </w:r>
            <w:r>
              <w:rPr>
                <w:b/>
                <w:sz w:val="20"/>
                <w:szCs w:val="20"/>
              </w:rPr>
              <w:t>/SPECIALIST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MEDICAL/TECHNICAL SPECIALIST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432"/>
          <w:jc w:val="center"/>
        </w:trPr>
        <w:tc>
          <w:tcPr>
            <w:tcW w:w="10849" w:type="dxa"/>
            <w:gridSpan w:val="7"/>
            <w:shd w:val="clear" w:color="auto" w:fill="D9D9D9"/>
            <w:vAlign w:val="center"/>
          </w:tcPr>
          <w:p w:rsidR="00DB3FC9" w:rsidRPr="004412E0" w:rsidRDefault="00DB3FC9" w:rsidP="003501D5">
            <w:pPr>
              <w:spacing w:after="0" w:line="240" w:lineRule="auto"/>
              <w:ind w:left="288"/>
              <w:rPr>
                <w:b/>
                <w:sz w:val="20"/>
                <w:szCs w:val="20"/>
              </w:rPr>
            </w:pPr>
            <w:r>
              <w:rPr>
                <w:b/>
                <w:sz w:val="20"/>
                <w:szCs w:val="20"/>
              </w:rPr>
              <w:t>OPERATIONS SECTION:</w:t>
            </w: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CHIEF</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RESIDENT SERVICES BRANCH</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NURSING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PSYCHOSOCIAL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ADMIT/TRANSFER &amp; DISCHARGE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INFRASTRUCTURE BRANCH</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DIETARY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ENVIRONMENTAL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PHYSICAL PLANT/SECURITY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pStyle w:val="ListParagraph"/>
        <w:spacing w:after="0" w:line="240" w:lineRule="auto"/>
        <w:ind w:left="270"/>
        <w:sectPr w:rsidR="00DB3FC9" w:rsidSect="004D0839">
          <w:headerReference w:type="default" r:id="rId84"/>
          <w:footerReference w:type="default" r:id="rId85"/>
          <w:pgSz w:w="12240" w:h="15840"/>
          <w:pgMar w:top="1152" w:right="1152" w:bottom="1152" w:left="1152" w:header="720" w:footer="446" w:gutter="0"/>
          <w:cols w:space="720"/>
          <w:docGrid w:linePitch="360"/>
        </w:sect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25"/>
        <w:gridCol w:w="5424"/>
      </w:tblGrid>
      <w:tr w:rsidR="00DB3FC9" w:rsidRPr="004412E0" w:rsidTr="004D0839">
        <w:trPr>
          <w:trHeight w:val="432"/>
          <w:jc w:val="center"/>
        </w:trPr>
        <w:tc>
          <w:tcPr>
            <w:tcW w:w="5425" w:type="dxa"/>
            <w:shd w:val="clear" w:color="auto" w:fill="A6A6A6"/>
            <w:vAlign w:val="center"/>
          </w:tcPr>
          <w:p w:rsidR="00DB3FC9" w:rsidRDefault="00DB3FC9" w:rsidP="003501D5">
            <w:pPr>
              <w:spacing w:after="0" w:line="240" w:lineRule="auto"/>
              <w:ind w:left="288"/>
              <w:rPr>
                <w:b/>
                <w:sz w:val="20"/>
                <w:szCs w:val="20"/>
              </w:rPr>
            </w:pPr>
            <w:r>
              <w:br w:type="page"/>
            </w:r>
            <w:r>
              <w:br w:type="page"/>
            </w:r>
            <w:r>
              <w:rPr>
                <w:b/>
                <w:sz w:val="20"/>
                <w:szCs w:val="20"/>
              </w:rPr>
              <w:t>POSITION</w:t>
            </w:r>
          </w:p>
        </w:tc>
        <w:tc>
          <w:tcPr>
            <w:tcW w:w="5424" w:type="dxa"/>
            <w:shd w:val="clear" w:color="auto" w:fill="A6A6A6"/>
            <w:vAlign w:val="center"/>
          </w:tcPr>
          <w:p w:rsidR="00DB3FC9" w:rsidRDefault="00DB3FC9" w:rsidP="003501D5">
            <w:pPr>
              <w:spacing w:after="0" w:line="240" w:lineRule="auto"/>
              <w:ind w:left="288"/>
              <w:rPr>
                <w:b/>
                <w:sz w:val="20"/>
                <w:szCs w:val="20"/>
              </w:rPr>
            </w:pPr>
            <w:r>
              <w:rPr>
                <w:b/>
                <w:sz w:val="20"/>
                <w:szCs w:val="20"/>
              </w:rPr>
              <w:t>NAME / AGENCY</w:t>
            </w:r>
          </w:p>
        </w:tc>
      </w:tr>
      <w:tr w:rsidR="00DB3FC9" w:rsidRPr="004412E0" w:rsidTr="004D0839">
        <w:trPr>
          <w:trHeight w:val="432"/>
          <w:jc w:val="center"/>
        </w:trPr>
        <w:tc>
          <w:tcPr>
            <w:tcW w:w="10849" w:type="dxa"/>
            <w:gridSpan w:val="2"/>
            <w:shd w:val="clear" w:color="auto" w:fill="D9D9D9"/>
            <w:vAlign w:val="center"/>
          </w:tcPr>
          <w:p w:rsidR="00DB3FC9" w:rsidRPr="004412E0" w:rsidRDefault="00DB3FC9" w:rsidP="003501D5">
            <w:pPr>
              <w:spacing w:after="0" w:line="240" w:lineRule="auto"/>
              <w:ind w:left="288"/>
              <w:rPr>
                <w:b/>
                <w:sz w:val="20"/>
                <w:szCs w:val="20"/>
              </w:rPr>
            </w:pPr>
            <w:r>
              <w:rPr>
                <w:b/>
                <w:sz w:val="20"/>
                <w:szCs w:val="20"/>
              </w:rPr>
              <w:t>PLANNING SECTION:</w:t>
            </w: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CHIEF</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SITUATION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DOCUMENTATION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432"/>
          <w:jc w:val="center"/>
        </w:trPr>
        <w:tc>
          <w:tcPr>
            <w:tcW w:w="10849" w:type="dxa"/>
            <w:gridSpan w:val="2"/>
            <w:shd w:val="clear" w:color="auto" w:fill="D9D9D9"/>
            <w:vAlign w:val="center"/>
          </w:tcPr>
          <w:p w:rsidR="00DB3FC9" w:rsidRPr="004412E0" w:rsidRDefault="00DB3FC9" w:rsidP="003501D5">
            <w:pPr>
              <w:spacing w:after="0" w:line="240" w:lineRule="auto"/>
              <w:ind w:left="288"/>
              <w:rPr>
                <w:b/>
                <w:sz w:val="20"/>
                <w:szCs w:val="20"/>
              </w:rPr>
            </w:pPr>
            <w:r>
              <w:rPr>
                <w:b/>
                <w:sz w:val="20"/>
                <w:szCs w:val="20"/>
              </w:rPr>
              <w:t>LOGISTICS SECTION:</w:t>
            </w: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CHIEF</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SERVICE</w:t>
            </w:r>
            <w:r w:rsidRPr="008E53DC">
              <w:rPr>
                <w:b/>
                <w:sz w:val="20"/>
                <w:szCs w:val="20"/>
              </w:rPr>
              <w:t xml:space="preserve">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COMMUNICATION/HARDWARE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IT/IS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SUPPORT</w:t>
            </w:r>
            <w:r w:rsidRPr="008E53DC">
              <w:rPr>
                <w:b/>
                <w:sz w:val="20"/>
                <w:szCs w:val="20"/>
              </w:rPr>
              <w:t xml:space="preserve">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SUPPLY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STAFFING/SCHEDULING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TRANSPORTATION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432"/>
          <w:jc w:val="center"/>
        </w:trPr>
        <w:tc>
          <w:tcPr>
            <w:tcW w:w="10849" w:type="dxa"/>
            <w:gridSpan w:val="2"/>
            <w:shd w:val="clear" w:color="auto" w:fill="A6A6A6"/>
            <w:vAlign w:val="center"/>
          </w:tcPr>
          <w:p w:rsidR="00DB3FC9" w:rsidRDefault="00DB3FC9" w:rsidP="00564FC3">
            <w:pPr>
              <w:pStyle w:val="ListParagraph"/>
              <w:numPr>
                <w:ilvl w:val="0"/>
                <w:numId w:val="30"/>
              </w:numPr>
              <w:spacing w:after="0" w:line="240" w:lineRule="auto"/>
              <w:ind w:left="288" w:hanging="288"/>
              <w:rPr>
                <w:b/>
                <w:sz w:val="20"/>
                <w:szCs w:val="20"/>
              </w:rPr>
            </w:pPr>
            <w:r>
              <w:rPr>
                <w:b/>
                <w:sz w:val="20"/>
                <w:szCs w:val="20"/>
              </w:rPr>
              <w:t xml:space="preserve">AGENCY REPRESENTATIVE </w:t>
            </w:r>
            <w:r w:rsidRPr="00F05A0C">
              <w:rPr>
                <w:sz w:val="18"/>
                <w:szCs w:val="20"/>
              </w:rPr>
              <w:t xml:space="preserve">(IN </w:t>
            </w:r>
            <w:del w:id="1017" w:author="Carla Brown" w:date="2017-10-16T14:55:00Z">
              <w:r w:rsidRPr="00F05A0C" w:rsidDel="00A9329A">
                <w:rPr>
                  <w:sz w:val="18"/>
                  <w:szCs w:val="20"/>
                </w:rPr>
                <w:delText>NURSING HOME</w:delText>
              </w:r>
            </w:del>
            <w:ins w:id="1018" w:author="Carla Brown" w:date="2017-10-16T14:55:00Z">
              <w:r w:rsidR="00A9329A">
                <w:rPr>
                  <w:sz w:val="18"/>
                  <w:szCs w:val="20"/>
                </w:rPr>
                <w:t>FACILITY</w:t>
              </w:r>
            </w:ins>
            <w:r w:rsidRPr="00F05A0C">
              <w:rPr>
                <w:sz w:val="18"/>
                <w:szCs w:val="20"/>
              </w:rPr>
              <w:t xml:space="preserve"> COMMAND CENTER)</w:t>
            </w:r>
          </w:p>
        </w:tc>
      </w:tr>
      <w:tr w:rsidR="00DB3FC9" w:rsidRPr="004412E0" w:rsidTr="004D0839">
        <w:trPr>
          <w:trHeight w:val="288"/>
          <w:jc w:val="center"/>
        </w:trPr>
        <w:tc>
          <w:tcPr>
            <w:tcW w:w="5425"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AGENCY:</w:t>
            </w:r>
          </w:p>
        </w:tc>
        <w:tc>
          <w:tcPr>
            <w:tcW w:w="5424"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NAME:</w:t>
            </w: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val="432"/>
          <w:jc w:val="center"/>
        </w:trPr>
        <w:tc>
          <w:tcPr>
            <w:tcW w:w="10849" w:type="dxa"/>
            <w:gridSpan w:val="2"/>
            <w:shd w:val="clear" w:color="auto" w:fill="A6A6A6"/>
            <w:vAlign w:val="center"/>
          </w:tcPr>
          <w:p w:rsidR="00DB3FC9" w:rsidRDefault="00DB3FC9" w:rsidP="00564FC3">
            <w:pPr>
              <w:pStyle w:val="ListParagraph"/>
              <w:numPr>
                <w:ilvl w:val="0"/>
                <w:numId w:val="30"/>
              </w:numPr>
              <w:spacing w:after="0" w:line="240" w:lineRule="auto"/>
              <w:ind w:left="288" w:hanging="288"/>
              <w:rPr>
                <w:b/>
                <w:sz w:val="20"/>
                <w:szCs w:val="20"/>
              </w:rPr>
            </w:pPr>
            <w:r>
              <w:rPr>
                <w:b/>
                <w:sz w:val="20"/>
                <w:szCs w:val="20"/>
              </w:rPr>
              <w:t xml:space="preserve">AGENCY REPRESENTATIVE </w:t>
            </w:r>
            <w:r w:rsidRPr="00F05A0C">
              <w:rPr>
                <w:sz w:val="18"/>
                <w:szCs w:val="20"/>
              </w:rPr>
              <w:t xml:space="preserve">(IN </w:t>
            </w:r>
            <w:del w:id="1019" w:author="Carla Brown" w:date="2017-10-16T14:55:00Z">
              <w:r w:rsidRPr="00F05A0C" w:rsidDel="00A9329A">
                <w:rPr>
                  <w:sz w:val="18"/>
                  <w:szCs w:val="20"/>
                </w:rPr>
                <w:delText>NURSING HOME</w:delText>
              </w:r>
            </w:del>
            <w:ins w:id="1020" w:author="Carla Brown" w:date="2017-10-16T14:55:00Z">
              <w:r w:rsidR="00A9329A">
                <w:rPr>
                  <w:sz w:val="18"/>
                  <w:szCs w:val="20"/>
                </w:rPr>
                <w:t>FACILITY</w:t>
              </w:r>
            </w:ins>
            <w:r w:rsidRPr="00F05A0C">
              <w:rPr>
                <w:sz w:val="18"/>
                <w:szCs w:val="20"/>
              </w:rPr>
              <w:t xml:space="preserve"> COMMAND CENTER)</w:t>
            </w:r>
          </w:p>
        </w:tc>
      </w:tr>
      <w:tr w:rsidR="00DB3FC9" w:rsidRPr="004412E0" w:rsidTr="004D0839">
        <w:trPr>
          <w:trHeight w:val="288"/>
          <w:jc w:val="center"/>
        </w:trPr>
        <w:tc>
          <w:tcPr>
            <w:tcW w:w="5425"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EXTERNAL LOCATION:</w:t>
            </w:r>
          </w:p>
        </w:tc>
        <w:tc>
          <w:tcPr>
            <w:tcW w:w="5424"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NAME:</w:t>
            </w: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9D0BDE">
        <w:trPr>
          <w:trHeight w:hRule="exact" w:val="432"/>
          <w:jc w:val="center"/>
        </w:trPr>
        <w:tc>
          <w:tcPr>
            <w:tcW w:w="5425" w:type="dxa"/>
            <w:tcBorders>
              <w:bottom w:val="single" w:sz="4" w:space="0" w:color="auto"/>
            </w:tcBorders>
            <w:shd w:val="clear" w:color="auto" w:fill="auto"/>
            <w:vAlign w:val="center"/>
          </w:tcPr>
          <w:p w:rsidR="00DB3FC9" w:rsidRPr="004412E0" w:rsidRDefault="00DB3FC9" w:rsidP="003501D5">
            <w:pPr>
              <w:spacing w:after="0" w:line="240" w:lineRule="auto"/>
              <w:ind w:left="288"/>
              <w:rPr>
                <w:b/>
                <w:sz w:val="20"/>
                <w:szCs w:val="20"/>
              </w:rPr>
            </w:pPr>
          </w:p>
        </w:tc>
        <w:tc>
          <w:tcPr>
            <w:tcW w:w="5424" w:type="dxa"/>
            <w:tcBorders>
              <w:bottom w:val="single" w:sz="4" w:space="0" w:color="auto"/>
            </w:tcBorders>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D9D9D9"/>
            <w:vAlign w:val="center"/>
          </w:tcPr>
          <w:p w:rsidR="00DB3FC9" w:rsidRPr="004412E0" w:rsidRDefault="00DB3FC9" w:rsidP="00564FC3">
            <w:pPr>
              <w:pStyle w:val="ListParagraph"/>
              <w:numPr>
                <w:ilvl w:val="0"/>
                <w:numId w:val="30"/>
              </w:numPr>
              <w:spacing w:after="0" w:line="240" w:lineRule="auto"/>
              <w:ind w:left="288" w:hanging="288"/>
              <w:rPr>
                <w:b/>
                <w:sz w:val="20"/>
                <w:szCs w:val="20"/>
              </w:rPr>
            </w:pPr>
            <w:r w:rsidRPr="004412E0">
              <w:rPr>
                <w:b/>
                <w:sz w:val="20"/>
                <w:szCs w:val="20"/>
              </w:rPr>
              <w:t xml:space="preserve">PREPARED BY </w:t>
            </w:r>
            <w:r w:rsidRPr="004412E0">
              <w:rPr>
                <w:sz w:val="18"/>
                <w:szCs w:val="20"/>
              </w:rPr>
              <w:t>(</w:t>
            </w:r>
            <w:r>
              <w:rPr>
                <w:sz w:val="18"/>
                <w:szCs w:val="20"/>
              </w:rPr>
              <w:t>DOCUMENTATION UNIT LEADER</w:t>
            </w:r>
            <w:r w:rsidRPr="004412E0">
              <w:rPr>
                <w:sz w:val="18"/>
                <w:szCs w:val="20"/>
              </w:rPr>
              <w:t>)</w:t>
            </w:r>
            <w:r w:rsidRPr="004412E0">
              <w:rPr>
                <w:b/>
                <w:sz w:val="20"/>
                <w:szCs w:val="20"/>
              </w:rPr>
              <w:t xml:space="preserve">: </w:t>
            </w:r>
          </w:p>
        </w:tc>
        <w:tc>
          <w:tcPr>
            <w:tcW w:w="5424" w:type="dxa"/>
            <w:shd w:val="clear" w:color="auto" w:fill="auto"/>
            <w:vAlign w:val="center"/>
          </w:tcPr>
          <w:p w:rsidR="00DB3FC9" w:rsidRPr="009C0B35" w:rsidRDefault="00DB3FC9" w:rsidP="009C0B35">
            <w:pPr>
              <w:spacing w:after="0" w:line="240" w:lineRule="auto"/>
              <w:ind w:left="-360" w:firstLine="497"/>
              <w:rPr>
                <w:sz w:val="20"/>
                <w:szCs w:val="20"/>
              </w:rPr>
            </w:pPr>
          </w:p>
        </w:tc>
      </w:tr>
    </w:tbl>
    <w:p w:rsidR="00DB3FC9" w:rsidRDefault="00DB3FC9" w:rsidP="00DB3FC9">
      <w:pPr>
        <w:sectPr w:rsidR="00DB3FC9" w:rsidSect="004D0839">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86"/>
          <w:footerReference w:type="default" r:id="rId87"/>
          <w:type w:val="continuous"/>
          <w:pgSz w:w="12240" w:h="15840"/>
          <w:pgMar w:top="1440" w:right="1440" w:bottom="1440" w:left="1440" w:header="720" w:footer="720" w:gutter="0"/>
          <w:cols w:space="720"/>
          <w:docGrid w:linePitch="360"/>
        </w:sectPr>
      </w:pPr>
    </w:p>
    <w:p w:rsidR="00DB3FC9" w:rsidRDefault="00DB3FC9" w:rsidP="00DB3FC9">
      <w:pPr>
        <w:spacing w:after="0"/>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8"/>
        <w:gridCol w:w="869"/>
        <w:gridCol w:w="927"/>
        <w:gridCol w:w="954"/>
        <w:gridCol w:w="849"/>
        <w:gridCol w:w="1294"/>
        <w:gridCol w:w="484"/>
        <w:gridCol w:w="22"/>
        <w:gridCol w:w="1800"/>
        <w:gridCol w:w="685"/>
        <w:gridCol w:w="647"/>
        <w:gridCol w:w="1620"/>
        <w:gridCol w:w="359"/>
        <w:gridCol w:w="2092"/>
      </w:tblGrid>
      <w:tr w:rsidR="00DB3FC9" w:rsidRPr="00470149" w:rsidTr="004D0839">
        <w:trPr>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pStyle w:val="ListParagraph"/>
              <w:numPr>
                <w:ilvl w:val="0"/>
                <w:numId w:val="43"/>
              </w:numPr>
              <w:spacing w:after="0" w:line="240" w:lineRule="auto"/>
              <w:rPr>
                <w:rFonts w:cs="Calibri"/>
                <w:b/>
                <w:sz w:val="18"/>
                <w:szCs w:val="18"/>
              </w:rPr>
            </w:pPr>
            <w:r w:rsidRPr="00470149">
              <w:rPr>
                <w:rFonts w:cs="Calibri"/>
                <w:b/>
                <w:sz w:val="18"/>
                <w:szCs w:val="18"/>
              </w:rPr>
              <w:t>INCIDENT NAME:</w:t>
            </w:r>
          </w:p>
        </w:tc>
        <w:tc>
          <w:tcPr>
            <w:tcW w:w="4025" w:type="dxa"/>
            <w:gridSpan w:val="4"/>
            <w:tcBorders>
              <w:top w:val="single" w:sz="4" w:space="0" w:color="auto"/>
              <w:left w:val="single" w:sz="4" w:space="0" w:color="auto"/>
              <w:bottom w:val="single" w:sz="4" w:space="0" w:color="auto"/>
              <w:right w:val="single" w:sz="4" w:space="0" w:color="auto"/>
            </w:tcBorders>
            <w:vAlign w:val="center"/>
            <w:hideMark/>
          </w:tcPr>
          <w:p w:rsidR="00DB3FC9" w:rsidRPr="009C0B35" w:rsidRDefault="00DB3FC9" w:rsidP="00C559E0">
            <w:pPr>
              <w:spacing w:after="0" w:line="240" w:lineRule="auto"/>
              <w:ind w:left="-100" w:hanging="360"/>
              <w:rPr>
                <w:sz w:val="18"/>
                <w:szCs w:val="18"/>
              </w:rPr>
            </w:pPr>
            <w:r w:rsidRPr="009C0B35">
              <w:rPr>
                <w:sz w:val="18"/>
                <w:szCs w:val="18"/>
              </w:rPr>
              <w:fldChar w:fldCharType="begin">
                <w:ffData>
                  <w:name w:val="Text15"/>
                  <w:enabled/>
                  <w:calcOnExit w:val="0"/>
                  <w:textInput/>
                </w:ffData>
              </w:fldChar>
            </w:r>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p>
        </w:tc>
        <w:tc>
          <w:tcPr>
            <w:tcW w:w="299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pStyle w:val="ListParagraph"/>
              <w:numPr>
                <w:ilvl w:val="0"/>
                <w:numId w:val="43"/>
              </w:numPr>
              <w:spacing w:after="0" w:line="240" w:lineRule="auto"/>
              <w:ind w:left="288"/>
              <w:rPr>
                <w:b/>
                <w:sz w:val="18"/>
                <w:szCs w:val="18"/>
              </w:rPr>
            </w:pPr>
            <w:r w:rsidRPr="00470149">
              <w:rPr>
                <w:b/>
                <w:sz w:val="18"/>
                <w:szCs w:val="18"/>
              </w:rPr>
              <w:t>FACILITY NAME:</w:t>
            </w:r>
          </w:p>
        </w:tc>
        <w:tc>
          <w:tcPr>
            <w:tcW w:w="4715" w:type="dxa"/>
            <w:gridSpan w:val="4"/>
            <w:tcBorders>
              <w:top w:val="single" w:sz="4" w:space="0" w:color="auto"/>
              <w:left w:val="single" w:sz="4" w:space="0" w:color="auto"/>
              <w:bottom w:val="single" w:sz="4" w:space="0" w:color="auto"/>
              <w:right w:val="single" w:sz="4" w:space="0" w:color="auto"/>
            </w:tcBorders>
            <w:vAlign w:val="center"/>
            <w:hideMark/>
          </w:tcPr>
          <w:p w:rsidR="00DB3FC9" w:rsidRPr="00C262A6" w:rsidRDefault="00DB3FC9" w:rsidP="00C559E0">
            <w:pPr>
              <w:spacing w:after="0" w:line="240" w:lineRule="auto"/>
              <w:ind w:left="216" w:hanging="360"/>
              <w:rPr>
                <w:sz w:val="18"/>
                <w:szCs w:val="18"/>
              </w:rPr>
            </w:pPr>
            <w:r w:rsidRPr="00C262A6">
              <w:rPr>
                <w:sz w:val="18"/>
                <w:szCs w:val="18"/>
              </w:rPr>
              <w:fldChar w:fldCharType="begin">
                <w:ffData>
                  <w:name w:val="Text18"/>
                  <w:enabled/>
                  <w:calcOnExit w:val="0"/>
                  <w:textInput/>
                </w:ffData>
              </w:fldChar>
            </w:r>
            <w:r w:rsidRPr="00C262A6">
              <w:rPr>
                <w:sz w:val="18"/>
                <w:szCs w:val="18"/>
              </w:rPr>
              <w:instrText xml:space="preserve"> FORMTEXT </w:instrText>
            </w:r>
            <w:r w:rsidRPr="00C262A6">
              <w:rPr>
                <w:sz w:val="18"/>
                <w:szCs w:val="18"/>
              </w:rPr>
            </w:r>
            <w:r w:rsidRPr="00C262A6">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C262A6">
              <w:rPr>
                <w:sz w:val="18"/>
                <w:szCs w:val="18"/>
              </w:rPr>
              <w:fldChar w:fldCharType="end"/>
            </w:r>
          </w:p>
        </w:tc>
      </w:tr>
      <w:tr w:rsidR="00DB3FC9" w:rsidRPr="00470149" w:rsidTr="004D0839">
        <w:trPr>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pStyle w:val="ListParagraph"/>
              <w:numPr>
                <w:ilvl w:val="0"/>
                <w:numId w:val="43"/>
              </w:numPr>
              <w:spacing w:after="0" w:line="240" w:lineRule="auto"/>
              <w:rPr>
                <w:b/>
                <w:sz w:val="18"/>
                <w:szCs w:val="18"/>
              </w:rPr>
            </w:pPr>
            <w:r w:rsidRPr="00470149">
              <w:rPr>
                <w:b/>
                <w:sz w:val="18"/>
                <w:szCs w:val="18"/>
              </w:rPr>
              <w:t>DATE PREPARED:</w:t>
            </w:r>
          </w:p>
        </w:tc>
        <w:tc>
          <w:tcPr>
            <w:tcW w:w="1882" w:type="dxa"/>
            <w:gridSpan w:val="2"/>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C559E0">
            <w:pPr>
              <w:spacing w:after="0" w:line="240" w:lineRule="auto"/>
              <w:ind w:hanging="360"/>
              <w:rPr>
                <w:sz w:val="18"/>
                <w:szCs w:val="18"/>
              </w:rPr>
            </w:pPr>
            <w:r w:rsidRPr="00470149">
              <w:rPr>
                <w:sz w:val="18"/>
                <w:szCs w:val="18"/>
              </w:rPr>
              <w:fldChar w:fldCharType="begin">
                <w:ffData>
                  <w:name w:val="Text16"/>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numPr>
                <w:ilvl w:val="0"/>
                <w:numId w:val="43"/>
              </w:numPr>
              <w:spacing w:after="0" w:line="240" w:lineRule="auto"/>
              <w:ind w:left="288"/>
              <w:rPr>
                <w:b/>
                <w:sz w:val="18"/>
                <w:szCs w:val="18"/>
              </w:rPr>
            </w:pPr>
            <w:r w:rsidRPr="00470149">
              <w:rPr>
                <w:b/>
                <w:sz w:val="18"/>
                <w:szCs w:val="18"/>
              </w:rPr>
              <w:t>TIME PREPARED:</w:t>
            </w:r>
          </w:p>
        </w:tc>
        <w:tc>
          <w:tcPr>
            <w:tcW w:w="2507" w:type="dxa"/>
            <w:gridSpan w:val="3"/>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C559E0">
            <w:pPr>
              <w:spacing w:after="0" w:line="240" w:lineRule="auto"/>
              <w:ind w:hanging="360"/>
              <w:rPr>
                <w:sz w:val="18"/>
                <w:szCs w:val="18"/>
              </w:rPr>
            </w:pPr>
            <w:r w:rsidRPr="00470149">
              <w:rPr>
                <w:sz w:val="18"/>
                <w:szCs w:val="18"/>
              </w:rPr>
              <w:fldChar w:fldCharType="begin">
                <w:ffData>
                  <w:name w:val="Text17"/>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numPr>
                <w:ilvl w:val="0"/>
                <w:numId w:val="43"/>
              </w:numPr>
              <w:spacing w:after="0" w:line="240" w:lineRule="auto"/>
              <w:ind w:left="288"/>
              <w:rPr>
                <w:b/>
                <w:sz w:val="18"/>
                <w:szCs w:val="18"/>
              </w:rPr>
            </w:pPr>
            <w:r w:rsidRPr="00470149">
              <w:rPr>
                <w:b/>
                <w:sz w:val="18"/>
                <w:szCs w:val="18"/>
              </w:rPr>
              <w:t>OPERATIONAL PERIOD:</w:t>
            </w:r>
          </w:p>
        </w:tc>
        <w:tc>
          <w:tcPr>
            <w:tcW w:w="2089" w:type="dxa"/>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C559E0">
            <w:pPr>
              <w:spacing w:after="0" w:line="240" w:lineRule="auto"/>
              <w:ind w:hanging="360"/>
              <w:rPr>
                <w:sz w:val="18"/>
                <w:szCs w:val="18"/>
              </w:rPr>
            </w:pPr>
            <w:r w:rsidRPr="00470149">
              <w:rPr>
                <w:sz w:val="18"/>
                <w:szCs w:val="18"/>
              </w:rPr>
              <w:fldChar w:fldCharType="begin">
                <w:ffData>
                  <w:name w:val="Text19"/>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r>
      <w:tr w:rsidR="00DB3FC9" w:rsidRPr="00470149" w:rsidTr="004D0839">
        <w:trPr>
          <w:trHeight w:hRule="exact" w:val="432"/>
          <w:jc w:val="center"/>
        </w:trPr>
        <w:tc>
          <w:tcPr>
            <w:tcW w:w="14400" w:type="dxa"/>
            <w:gridSpan w:val="14"/>
            <w:shd w:val="clear" w:color="auto" w:fill="A6A6A6"/>
            <w:vAlign w:val="center"/>
          </w:tcPr>
          <w:p w:rsidR="00DB3FC9" w:rsidRPr="00470149" w:rsidRDefault="00DB3FC9" w:rsidP="00C559E0">
            <w:pPr>
              <w:pStyle w:val="ListParagraph"/>
              <w:numPr>
                <w:ilvl w:val="0"/>
                <w:numId w:val="43"/>
              </w:numPr>
              <w:spacing w:after="0" w:line="240" w:lineRule="auto"/>
              <w:rPr>
                <w:sz w:val="18"/>
                <w:szCs w:val="18"/>
              </w:rPr>
            </w:pPr>
            <w:r w:rsidRPr="00470149">
              <w:rPr>
                <w:b/>
                <w:sz w:val="18"/>
                <w:szCs w:val="18"/>
              </w:rPr>
              <w:t xml:space="preserve">BASIC CONTACT INFORMATION </w:t>
            </w:r>
          </w:p>
        </w:tc>
      </w:tr>
      <w:tr w:rsidR="00DB3FC9" w:rsidRPr="00470149" w:rsidTr="004D0839">
        <w:trPr>
          <w:trHeight w:hRule="exact" w:val="864"/>
          <w:jc w:val="center"/>
        </w:trPr>
        <w:tc>
          <w:tcPr>
            <w:tcW w:w="1799" w:type="dxa"/>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NAME</w:t>
            </w:r>
          </w:p>
        </w:tc>
        <w:tc>
          <w:tcPr>
            <w:tcW w:w="1798" w:type="dxa"/>
            <w:gridSpan w:val="2"/>
            <w:shd w:val="clear" w:color="auto" w:fill="D9D9D9"/>
            <w:vAlign w:val="center"/>
          </w:tcPr>
          <w:p w:rsidR="00DB3FC9" w:rsidRPr="009C0B35" w:rsidRDefault="00DB3FC9" w:rsidP="009C0B35">
            <w:pPr>
              <w:spacing w:after="0" w:line="240" w:lineRule="auto"/>
              <w:ind w:left="-360" w:firstLine="229"/>
              <w:jc w:val="center"/>
              <w:rPr>
                <w:b/>
                <w:sz w:val="18"/>
                <w:szCs w:val="18"/>
              </w:rPr>
            </w:pPr>
            <w:del w:id="1025" w:author="Carla Brown" w:date="2017-10-16T14:52:00Z">
              <w:r w:rsidRPr="009C0B35" w:rsidDel="00634C30">
                <w:rPr>
                  <w:b/>
                  <w:sz w:val="18"/>
                  <w:szCs w:val="18"/>
                </w:rPr>
                <w:delText>NHICS</w:delText>
              </w:r>
            </w:del>
            <w:ins w:id="1026" w:author="Carla Brown" w:date="2017-10-16T14:52:00Z">
              <w:r w:rsidR="00634C30">
                <w:rPr>
                  <w:b/>
                  <w:sz w:val="18"/>
                  <w:szCs w:val="18"/>
                </w:rPr>
                <w:t>LTCICS</w:t>
              </w:r>
            </w:ins>
            <w:r w:rsidRPr="009C0B35">
              <w:rPr>
                <w:b/>
                <w:sz w:val="18"/>
                <w:szCs w:val="18"/>
              </w:rPr>
              <w:t xml:space="preserve"> ASSIGNMENT</w:t>
            </w:r>
          </w:p>
        </w:tc>
        <w:tc>
          <w:tcPr>
            <w:tcW w:w="1800" w:type="dxa"/>
            <w:gridSpan w:val="2"/>
            <w:shd w:val="clear" w:color="auto" w:fill="D9D9D9"/>
            <w:vAlign w:val="center"/>
          </w:tcPr>
          <w:p w:rsidR="00DB3FC9" w:rsidRPr="009C0B35" w:rsidRDefault="00DB3FC9" w:rsidP="009C0B35">
            <w:pPr>
              <w:spacing w:after="0" w:line="240" w:lineRule="auto"/>
              <w:ind w:left="-127"/>
              <w:jc w:val="center"/>
              <w:rPr>
                <w:b/>
                <w:sz w:val="18"/>
                <w:szCs w:val="18"/>
              </w:rPr>
            </w:pPr>
            <w:r w:rsidRPr="009C0B35">
              <w:rPr>
                <w:b/>
                <w:sz w:val="18"/>
                <w:szCs w:val="18"/>
              </w:rPr>
              <w:t xml:space="preserve">PHONE </w:t>
            </w:r>
            <w:r w:rsidRPr="009C0B35">
              <w:rPr>
                <w:b/>
                <w:sz w:val="18"/>
                <w:szCs w:val="18"/>
              </w:rPr>
              <w:br/>
            </w:r>
            <w:r w:rsidRPr="009C0B35">
              <w:rPr>
                <w:b/>
                <w:sz w:val="14"/>
                <w:szCs w:val="18"/>
              </w:rPr>
              <w:t>(PRIMARY &amp; ALTERNATE)</w:t>
            </w:r>
          </w:p>
        </w:tc>
        <w:tc>
          <w:tcPr>
            <w:tcW w:w="1800" w:type="dxa"/>
            <w:gridSpan w:val="3"/>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FAX</w:t>
            </w:r>
          </w:p>
        </w:tc>
        <w:tc>
          <w:tcPr>
            <w:tcW w:w="1800" w:type="dxa"/>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E-MAIL</w:t>
            </w:r>
          </w:p>
        </w:tc>
        <w:tc>
          <w:tcPr>
            <w:tcW w:w="1332" w:type="dxa"/>
            <w:gridSpan w:val="2"/>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RADIO</w:t>
            </w:r>
          </w:p>
          <w:p w:rsidR="00DB3FC9" w:rsidRPr="009C0B35" w:rsidRDefault="00DB3FC9" w:rsidP="009C0B35">
            <w:pPr>
              <w:spacing w:after="0" w:line="240" w:lineRule="auto"/>
              <w:ind w:left="-130"/>
              <w:jc w:val="center"/>
              <w:rPr>
                <w:b/>
                <w:sz w:val="18"/>
                <w:szCs w:val="18"/>
              </w:rPr>
            </w:pPr>
            <w:r w:rsidRPr="009C0B35">
              <w:rPr>
                <w:b/>
                <w:sz w:val="18"/>
                <w:szCs w:val="18"/>
              </w:rPr>
              <w:t>CHANNEL FREQUENCY</w:t>
            </w:r>
          </w:p>
        </w:tc>
        <w:tc>
          <w:tcPr>
            <w:tcW w:w="1620" w:type="dxa"/>
            <w:shd w:val="clear" w:color="auto" w:fill="D9D9D9"/>
            <w:vAlign w:val="center"/>
          </w:tcPr>
          <w:p w:rsidR="00DB3FC9" w:rsidRPr="009C0B35" w:rsidRDefault="00DB3FC9" w:rsidP="009C0B35">
            <w:pPr>
              <w:spacing w:after="0" w:line="240" w:lineRule="auto"/>
              <w:ind w:left="-112"/>
              <w:jc w:val="center"/>
              <w:rPr>
                <w:b/>
                <w:sz w:val="18"/>
                <w:szCs w:val="18"/>
              </w:rPr>
            </w:pPr>
            <w:r w:rsidRPr="009C0B35">
              <w:rPr>
                <w:b/>
                <w:sz w:val="18"/>
                <w:szCs w:val="18"/>
              </w:rPr>
              <w:t>ALTERNATE COMMUNICATION DEVICE</w:t>
            </w:r>
          </w:p>
        </w:tc>
        <w:tc>
          <w:tcPr>
            <w:tcW w:w="2451" w:type="dxa"/>
            <w:gridSpan w:val="2"/>
            <w:shd w:val="clear" w:color="auto" w:fill="D9D9D9"/>
            <w:vAlign w:val="center"/>
          </w:tcPr>
          <w:p w:rsidR="00DB3FC9" w:rsidRPr="009C0B35" w:rsidRDefault="00DB3FC9" w:rsidP="009C0B35">
            <w:pPr>
              <w:spacing w:after="0" w:line="240" w:lineRule="auto"/>
              <w:ind w:left="-202"/>
              <w:jc w:val="center"/>
              <w:rPr>
                <w:b/>
                <w:sz w:val="18"/>
                <w:szCs w:val="18"/>
              </w:rPr>
            </w:pPr>
            <w:r w:rsidRPr="009C0B35">
              <w:rPr>
                <w:b/>
                <w:sz w:val="18"/>
                <w:szCs w:val="18"/>
              </w:rPr>
              <w:t>COMMENTS</w:t>
            </w: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470149" w:rsidTr="009D0BDE">
        <w:trPr>
          <w:trHeight w:val="389"/>
          <w:jc w:val="center"/>
        </w:trPr>
        <w:tc>
          <w:tcPr>
            <w:tcW w:w="5400" w:type="dxa"/>
            <w:gridSpan w:val="5"/>
            <w:tcBorders>
              <w:bottom w:val="single" w:sz="4" w:space="0" w:color="auto"/>
            </w:tcBorders>
            <w:shd w:val="clear" w:color="auto" w:fill="D9D9D9"/>
            <w:vAlign w:val="center"/>
          </w:tcPr>
          <w:p w:rsidR="00DB3FC9" w:rsidRPr="00470149" w:rsidRDefault="00DB3FC9" w:rsidP="00564FC3">
            <w:pPr>
              <w:pStyle w:val="ListParagraph"/>
              <w:numPr>
                <w:ilvl w:val="0"/>
                <w:numId w:val="43"/>
              </w:numPr>
              <w:spacing w:after="0" w:line="240" w:lineRule="auto"/>
              <w:rPr>
                <w:b/>
                <w:sz w:val="18"/>
                <w:szCs w:val="18"/>
              </w:rPr>
            </w:pPr>
            <w:r w:rsidRPr="00470149">
              <w:rPr>
                <w:b/>
                <w:sz w:val="18"/>
                <w:szCs w:val="18"/>
              </w:rPr>
              <w:t xml:space="preserve">PREPARED BY </w:t>
            </w:r>
            <w:r w:rsidRPr="00470149">
              <w:rPr>
                <w:sz w:val="18"/>
                <w:szCs w:val="18"/>
              </w:rPr>
              <w:t>(COMMUNICATIONS UNIT LEADER)</w:t>
            </w:r>
            <w:r w:rsidRPr="00470149">
              <w:rPr>
                <w:b/>
                <w:sz w:val="18"/>
                <w:szCs w:val="18"/>
              </w:rPr>
              <w:t>:</w:t>
            </w:r>
          </w:p>
        </w:tc>
        <w:tc>
          <w:tcPr>
            <w:tcW w:w="9000" w:type="dxa"/>
            <w:gridSpan w:val="9"/>
            <w:tcBorders>
              <w:bottom w:val="single" w:sz="4" w:space="0" w:color="auto"/>
            </w:tcBorders>
            <w:shd w:val="clear" w:color="auto" w:fill="auto"/>
            <w:vAlign w:val="center"/>
          </w:tcPr>
          <w:p w:rsidR="00DB3FC9" w:rsidRPr="00470149" w:rsidRDefault="00DB3FC9" w:rsidP="004D0839">
            <w:pPr>
              <w:spacing w:after="0" w:line="240" w:lineRule="auto"/>
              <w:rPr>
                <w:sz w:val="18"/>
                <w:szCs w:val="18"/>
                <w:vertAlign w:val="subscript"/>
              </w:rPr>
            </w:pPr>
          </w:p>
        </w:tc>
      </w:tr>
      <w:tr w:rsidR="00DB3FC9" w:rsidRPr="00470149" w:rsidTr="00B471F1">
        <w:trPr>
          <w:trHeight w:val="389"/>
          <w:jc w:val="center"/>
        </w:trPr>
        <w:tc>
          <w:tcPr>
            <w:tcW w:w="5400" w:type="dxa"/>
            <w:gridSpan w:val="5"/>
            <w:tcBorders>
              <w:bottom w:val="single" w:sz="4" w:space="0" w:color="auto"/>
            </w:tcBorders>
            <w:shd w:val="clear" w:color="auto" w:fill="D9D9D9"/>
            <w:vAlign w:val="center"/>
          </w:tcPr>
          <w:p w:rsidR="00DB3FC9" w:rsidRPr="00470149" w:rsidRDefault="00DB3FC9" w:rsidP="00564FC3">
            <w:pPr>
              <w:pStyle w:val="ListParagraph"/>
              <w:numPr>
                <w:ilvl w:val="0"/>
                <w:numId w:val="43"/>
              </w:numPr>
              <w:spacing w:after="0" w:line="240" w:lineRule="auto"/>
              <w:rPr>
                <w:b/>
                <w:sz w:val="18"/>
                <w:szCs w:val="18"/>
              </w:rPr>
            </w:pPr>
            <w:r w:rsidRPr="00470149">
              <w:rPr>
                <w:b/>
                <w:sz w:val="18"/>
                <w:szCs w:val="18"/>
              </w:rPr>
              <w:t xml:space="preserve">APPROVED BY </w:t>
            </w:r>
            <w:r w:rsidRPr="00470149">
              <w:rPr>
                <w:sz w:val="18"/>
                <w:szCs w:val="18"/>
              </w:rPr>
              <w:t>(LOGISTICS CHIEF)</w:t>
            </w:r>
            <w:r w:rsidRPr="00470149">
              <w:rPr>
                <w:b/>
                <w:sz w:val="18"/>
                <w:szCs w:val="18"/>
              </w:rPr>
              <w:t>:</w:t>
            </w:r>
          </w:p>
        </w:tc>
        <w:tc>
          <w:tcPr>
            <w:tcW w:w="9000" w:type="dxa"/>
            <w:gridSpan w:val="9"/>
            <w:tcBorders>
              <w:bottom w:val="single" w:sz="4" w:space="0" w:color="auto"/>
            </w:tcBorders>
            <w:shd w:val="clear" w:color="auto" w:fill="auto"/>
            <w:vAlign w:val="center"/>
          </w:tcPr>
          <w:p w:rsidR="00DB3FC9" w:rsidRPr="00470149" w:rsidRDefault="00DB3FC9" w:rsidP="004D0839">
            <w:pPr>
              <w:spacing w:after="0" w:line="240" w:lineRule="auto"/>
              <w:rPr>
                <w:sz w:val="18"/>
                <w:szCs w:val="18"/>
              </w:rPr>
            </w:pPr>
          </w:p>
        </w:tc>
      </w:tr>
    </w:tbl>
    <w:p w:rsidR="00DB3FC9" w:rsidRDefault="00DB3FC9" w:rsidP="00DB3FC9">
      <w:pPr>
        <w:sectPr w:rsidR="00DB3FC9" w:rsidSect="004D0839">
          <w:headerReference w:type="default" r:id="rId88"/>
          <w:footerReference w:type="default" r:id="rId89"/>
          <w:pgSz w:w="15840" w:h="12240" w:orient="landscape"/>
          <w:pgMar w:top="1152" w:right="1152" w:bottom="1152" w:left="1152" w:header="720" w:footer="446" w:gutter="0"/>
          <w:cols w:space="720"/>
          <w:docGrid w:linePitch="360"/>
        </w:sectPr>
      </w:pPr>
    </w:p>
    <w:p w:rsidR="00DB3FC9" w:rsidRDefault="00DB3FC9" w:rsidP="00DB3FC9">
      <w:pPr>
        <w:sectPr w:rsidR="00DB3FC9" w:rsidSect="006F3254">
          <w:headerReference w:type="default" r:id="rId90"/>
          <w:footerReference w:type="default" r:id="rId91"/>
          <w:type w:val="continuous"/>
          <w:pgSz w:w="15840" w:h="12240" w:orient="landscape"/>
          <w:pgMar w:top="1440" w:right="1440" w:bottom="1440" w:left="1440" w:header="720" w:footer="720"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85"/>
        <w:gridCol w:w="1447"/>
        <w:gridCol w:w="1870"/>
        <w:gridCol w:w="1890"/>
        <w:gridCol w:w="2134"/>
        <w:gridCol w:w="1574"/>
      </w:tblGrid>
      <w:tr w:rsidR="00DB3FC9" w:rsidRPr="00446C63" w:rsidTr="004D0839">
        <w:trPr>
          <w:trHeight w:val="20"/>
          <w:jc w:val="center"/>
        </w:trPr>
        <w:tc>
          <w:tcPr>
            <w:tcW w:w="1885" w:type="dxa"/>
            <w:shd w:val="clear" w:color="auto" w:fill="D9D9D9"/>
            <w:vAlign w:val="center"/>
          </w:tcPr>
          <w:p w:rsidR="00DB3FC9" w:rsidRPr="00446C63" w:rsidRDefault="00DB3FC9" w:rsidP="00C559E0">
            <w:pPr>
              <w:pStyle w:val="ListParagraph"/>
              <w:numPr>
                <w:ilvl w:val="0"/>
                <w:numId w:val="31"/>
              </w:numPr>
              <w:spacing w:after="0" w:line="240" w:lineRule="auto"/>
              <w:ind w:left="330"/>
              <w:rPr>
                <w:rFonts w:cs="Calibri"/>
                <w:b/>
                <w:sz w:val="18"/>
                <w:szCs w:val="18"/>
              </w:rPr>
            </w:pPr>
            <w:r w:rsidRPr="00446C63">
              <w:rPr>
                <w:rFonts w:cs="Calibri"/>
                <w:b/>
                <w:sz w:val="18"/>
                <w:szCs w:val="18"/>
              </w:rPr>
              <w:t>INCIDENT NAME:</w:t>
            </w:r>
          </w:p>
        </w:tc>
        <w:tc>
          <w:tcPr>
            <w:tcW w:w="3317" w:type="dxa"/>
            <w:gridSpan w:val="2"/>
            <w:shd w:val="clear" w:color="auto" w:fill="auto"/>
            <w:vAlign w:val="center"/>
          </w:tcPr>
          <w:p w:rsidR="00DB3FC9" w:rsidRPr="009C0B35" w:rsidRDefault="00DB3FC9" w:rsidP="009C0B35">
            <w:pPr>
              <w:spacing w:after="0" w:line="240" w:lineRule="auto"/>
              <w:ind w:left="-360" w:firstLine="412"/>
              <w:rPr>
                <w:sz w:val="18"/>
                <w:szCs w:val="18"/>
              </w:rPr>
            </w:pPr>
            <w:r w:rsidRPr="009C0B35">
              <w:rPr>
                <w:sz w:val="18"/>
                <w:szCs w:val="18"/>
              </w:rPr>
              <w:fldChar w:fldCharType="begin">
                <w:ffData>
                  <w:name w:val="Text15"/>
                  <w:enabled/>
                  <w:calcOnExit w:val="0"/>
                  <w:textInput/>
                </w:ffData>
              </w:fldChar>
            </w:r>
            <w:bookmarkStart w:id="1035" w:name="Text152"/>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1035"/>
          </w:p>
        </w:tc>
        <w:tc>
          <w:tcPr>
            <w:tcW w:w="1890" w:type="dxa"/>
            <w:shd w:val="clear" w:color="auto" w:fill="D9D9D9"/>
            <w:vAlign w:val="center"/>
          </w:tcPr>
          <w:p w:rsidR="00DB3FC9" w:rsidRPr="00446C63" w:rsidRDefault="00DB3FC9" w:rsidP="00564FC3">
            <w:pPr>
              <w:pStyle w:val="ListParagraph"/>
              <w:numPr>
                <w:ilvl w:val="0"/>
                <w:numId w:val="31"/>
              </w:numPr>
              <w:spacing w:after="0" w:line="240" w:lineRule="auto"/>
              <w:ind w:left="288" w:hanging="288"/>
              <w:rPr>
                <w:b/>
                <w:sz w:val="18"/>
                <w:szCs w:val="18"/>
              </w:rPr>
            </w:pPr>
            <w:r w:rsidRPr="00446C63">
              <w:rPr>
                <w:b/>
                <w:sz w:val="18"/>
                <w:szCs w:val="18"/>
              </w:rPr>
              <w:t>FACILITY NAME</w:t>
            </w:r>
            <w:r>
              <w:rPr>
                <w:b/>
                <w:sz w:val="18"/>
                <w:szCs w:val="18"/>
              </w:rPr>
              <w:t>:</w:t>
            </w:r>
          </w:p>
        </w:tc>
        <w:tc>
          <w:tcPr>
            <w:tcW w:w="3708" w:type="dxa"/>
            <w:gridSpan w:val="2"/>
            <w:shd w:val="clear" w:color="auto" w:fill="auto"/>
            <w:vAlign w:val="center"/>
          </w:tcPr>
          <w:p w:rsidR="00DB3FC9" w:rsidRPr="009C0B35" w:rsidRDefault="00DB3FC9" w:rsidP="009C0B35">
            <w:pPr>
              <w:spacing w:after="0" w:line="240" w:lineRule="auto"/>
              <w:ind w:left="-360" w:firstLine="335"/>
              <w:rPr>
                <w:sz w:val="18"/>
                <w:szCs w:val="18"/>
              </w:rPr>
            </w:pPr>
            <w:r w:rsidRPr="009C0B35">
              <w:rPr>
                <w:sz w:val="18"/>
                <w:szCs w:val="18"/>
              </w:rPr>
              <w:fldChar w:fldCharType="begin">
                <w:ffData>
                  <w:name w:val="Text18"/>
                  <w:enabled/>
                  <w:calcOnExit w:val="0"/>
                  <w:textInput/>
                </w:ffData>
              </w:fldChar>
            </w:r>
            <w:bookmarkStart w:id="1036" w:name="Text182"/>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1036"/>
          </w:p>
        </w:tc>
      </w:tr>
      <w:tr w:rsidR="00DB3FC9" w:rsidRPr="00446C63" w:rsidTr="004D0839">
        <w:trPr>
          <w:trHeight w:val="20"/>
          <w:jc w:val="center"/>
        </w:trPr>
        <w:tc>
          <w:tcPr>
            <w:tcW w:w="1885" w:type="dxa"/>
            <w:tcBorders>
              <w:bottom w:val="single" w:sz="4" w:space="0" w:color="auto"/>
            </w:tcBorders>
            <w:shd w:val="clear" w:color="auto" w:fill="D9D9D9"/>
            <w:vAlign w:val="center"/>
          </w:tcPr>
          <w:p w:rsidR="00DB3FC9" w:rsidRPr="00446C63" w:rsidRDefault="00DB3FC9" w:rsidP="00C559E0">
            <w:pPr>
              <w:pStyle w:val="ListParagraph"/>
              <w:numPr>
                <w:ilvl w:val="0"/>
                <w:numId w:val="31"/>
              </w:numPr>
              <w:spacing w:after="0" w:line="240" w:lineRule="auto"/>
              <w:ind w:left="330"/>
              <w:rPr>
                <w:b/>
                <w:sz w:val="18"/>
                <w:szCs w:val="18"/>
              </w:rPr>
            </w:pPr>
            <w:r w:rsidRPr="00446C63">
              <w:rPr>
                <w:b/>
                <w:sz w:val="18"/>
                <w:szCs w:val="18"/>
              </w:rPr>
              <w:t>DATE PREPARED:</w:t>
            </w:r>
          </w:p>
        </w:tc>
        <w:tc>
          <w:tcPr>
            <w:tcW w:w="1447" w:type="dxa"/>
            <w:tcBorders>
              <w:bottom w:val="single" w:sz="4" w:space="0" w:color="auto"/>
            </w:tcBorders>
            <w:shd w:val="clear" w:color="auto" w:fill="auto"/>
            <w:vAlign w:val="center"/>
          </w:tcPr>
          <w:p w:rsidR="00DB3FC9" w:rsidRPr="00446C63" w:rsidRDefault="00DB3FC9" w:rsidP="004D0839">
            <w:pPr>
              <w:spacing w:after="0" w:line="240" w:lineRule="auto"/>
              <w:rPr>
                <w:sz w:val="18"/>
                <w:szCs w:val="18"/>
              </w:rPr>
            </w:pPr>
            <w:r w:rsidRPr="00446C63">
              <w:rPr>
                <w:sz w:val="18"/>
                <w:szCs w:val="18"/>
              </w:rPr>
              <w:fldChar w:fldCharType="begin">
                <w:ffData>
                  <w:name w:val="Text16"/>
                  <w:enabled/>
                  <w:calcOnExit w:val="0"/>
                  <w:textInput/>
                </w:ffData>
              </w:fldChar>
            </w:r>
            <w:bookmarkStart w:id="1037" w:name="Text162"/>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037"/>
          </w:p>
        </w:tc>
        <w:tc>
          <w:tcPr>
            <w:tcW w:w="1870" w:type="dxa"/>
            <w:tcBorders>
              <w:bottom w:val="single" w:sz="4" w:space="0" w:color="auto"/>
            </w:tcBorders>
            <w:shd w:val="clear" w:color="auto" w:fill="D9D9D9"/>
            <w:vAlign w:val="center"/>
          </w:tcPr>
          <w:p w:rsidR="00DB3FC9" w:rsidRPr="00446C63" w:rsidRDefault="00DB3FC9" w:rsidP="00564FC3">
            <w:pPr>
              <w:numPr>
                <w:ilvl w:val="0"/>
                <w:numId w:val="31"/>
              </w:numPr>
              <w:spacing w:after="0" w:line="240" w:lineRule="auto"/>
              <w:ind w:left="288" w:hanging="288"/>
              <w:rPr>
                <w:b/>
                <w:sz w:val="18"/>
                <w:szCs w:val="18"/>
              </w:rPr>
            </w:pPr>
            <w:r w:rsidRPr="00446C63">
              <w:rPr>
                <w:b/>
                <w:sz w:val="18"/>
                <w:szCs w:val="18"/>
              </w:rPr>
              <w:t>TIME PREPARED:</w:t>
            </w:r>
          </w:p>
        </w:tc>
        <w:tc>
          <w:tcPr>
            <w:tcW w:w="1890" w:type="dxa"/>
            <w:tcBorders>
              <w:bottom w:val="single" w:sz="4" w:space="0" w:color="auto"/>
            </w:tcBorders>
            <w:shd w:val="clear" w:color="auto" w:fill="auto"/>
            <w:vAlign w:val="center"/>
          </w:tcPr>
          <w:p w:rsidR="00DB3FC9" w:rsidRPr="00446C63" w:rsidRDefault="00DB3FC9" w:rsidP="004D0839">
            <w:pPr>
              <w:spacing w:after="0" w:line="240" w:lineRule="auto"/>
              <w:rPr>
                <w:sz w:val="18"/>
                <w:szCs w:val="18"/>
              </w:rPr>
            </w:pPr>
            <w:r w:rsidRPr="00446C63">
              <w:rPr>
                <w:sz w:val="18"/>
                <w:szCs w:val="18"/>
              </w:rPr>
              <w:fldChar w:fldCharType="begin">
                <w:ffData>
                  <w:name w:val="Text17"/>
                  <w:enabled/>
                  <w:calcOnExit w:val="0"/>
                  <w:textInput/>
                </w:ffData>
              </w:fldChar>
            </w:r>
            <w:bookmarkStart w:id="1038" w:name="Text172"/>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038"/>
          </w:p>
        </w:tc>
        <w:tc>
          <w:tcPr>
            <w:tcW w:w="2134" w:type="dxa"/>
            <w:tcBorders>
              <w:bottom w:val="single" w:sz="4" w:space="0" w:color="auto"/>
            </w:tcBorders>
            <w:shd w:val="clear" w:color="auto" w:fill="D9D9D9"/>
            <w:vAlign w:val="center"/>
          </w:tcPr>
          <w:p w:rsidR="00DB3FC9" w:rsidRPr="00446C63" w:rsidRDefault="00DB3FC9" w:rsidP="00564FC3">
            <w:pPr>
              <w:numPr>
                <w:ilvl w:val="0"/>
                <w:numId w:val="31"/>
              </w:numPr>
              <w:spacing w:after="0" w:line="240" w:lineRule="auto"/>
              <w:ind w:left="288" w:hanging="288"/>
              <w:rPr>
                <w:b/>
                <w:sz w:val="18"/>
                <w:szCs w:val="18"/>
              </w:rPr>
            </w:pPr>
            <w:r w:rsidRPr="00446C63">
              <w:rPr>
                <w:b/>
                <w:sz w:val="18"/>
                <w:szCs w:val="18"/>
              </w:rPr>
              <w:t>OPERATIONAL PERIOD DATE/TIME:</w:t>
            </w:r>
          </w:p>
        </w:tc>
        <w:tc>
          <w:tcPr>
            <w:tcW w:w="1574" w:type="dxa"/>
            <w:tcBorders>
              <w:bottom w:val="single" w:sz="4" w:space="0" w:color="auto"/>
            </w:tcBorders>
            <w:shd w:val="clear" w:color="auto" w:fill="auto"/>
            <w:vAlign w:val="center"/>
          </w:tcPr>
          <w:p w:rsidR="00DB3FC9" w:rsidRPr="00446C63" w:rsidRDefault="00DB3FC9" w:rsidP="004D0839">
            <w:pPr>
              <w:spacing w:after="0" w:line="240" w:lineRule="auto"/>
              <w:rPr>
                <w:sz w:val="18"/>
                <w:szCs w:val="18"/>
              </w:rPr>
            </w:pPr>
            <w:r w:rsidRPr="00446C63">
              <w:rPr>
                <w:sz w:val="18"/>
                <w:szCs w:val="18"/>
              </w:rPr>
              <w:fldChar w:fldCharType="begin">
                <w:ffData>
                  <w:name w:val="Text19"/>
                  <w:enabled/>
                  <w:calcOnExit w:val="0"/>
                  <w:textInput/>
                </w:ffData>
              </w:fldChar>
            </w:r>
            <w:bookmarkStart w:id="1039" w:name="Text192"/>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039"/>
          </w:p>
        </w:tc>
      </w:tr>
      <w:tr w:rsidR="00DB3FC9" w:rsidRPr="00EA7137" w:rsidTr="004D0839">
        <w:trPr>
          <w:trHeight w:val="20"/>
          <w:jc w:val="center"/>
        </w:trPr>
        <w:tc>
          <w:tcPr>
            <w:tcW w:w="10800" w:type="dxa"/>
            <w:gridSpan w:val="6"/>
            <w:shd w:val="clear" w:color="auto" w:fill="D9D9D9"/>
            <w:vAlign w:val="center"/>
          </w:tcPr>
          <w:p w:rsidR="00DB3FC9" w:rsidRPr="001A4B6C" w:rsidRDefault="00DB3FC9" w:rsidP="00C559E0">
            <w:pPr>
              <w:pStyle w:val="ListParagraph"/>
              <w:numPr>
                <w:ilvl w:val="0"/>
                <w:numId w:val="31"/>
              </w:numPr>
              <w:spacing w:after="0" w:line="240" w:lineRule="auto"/>
              <w:ind w:left="330"/>
              <w:rPr>
                <w:b/>
                <w:sz w:val="18"/>
                <w:szCs w:val="20"/>
              </w:rPr>
            </w:pPr>
            <w:r w:rsidRPr="001A4B6C">
              <w:rPr>
                <w:b/>
                <w:sz w:val="18"/>
                <w:szCs w:val="20"/>
              </w:rPr>
              <w:t>ORGANIZATION CHART:</w:t>
            </w:r>
          </w:p>
        </w:tc>
      </w:tr>
      <w:tr w:rsidR="00DB3FC9" w:rsidRPr="004412E0" w:rsidTr="004D0839">
        <w:trPr>
          <w:trHeight w:val="10862"/>
          <w:jc w:val="center"/>
        </w:trPr>
        <w:tc>
          <w:tcPr>
            <w:tcW w:w="10800" w:type="dxa"/>
            <w:gridSpan w:val="6"/>
            <w:shd w:val="clear" w:color="auto" w:fill="auto"/>
            <w:vAlign w:val="center"/>
          </w:tcPr>
          <w:p w:rsidR="00DB3FC9" w:rsidRPr="004412E0" w:rsidRDefault="00B24B47" w:rsidP="003501D5">
            <w:pPr>
              <w:spacing w:after="0" w:line="240" w:lineRule="auto"/>
              <w:ind w:left="288"/>
              <w:rPr>
                <w:b/>
                <w:sz w:val="20"/>
                <w:szCs w:val="20"/>
              </w:rPr>
            </w:pPr>
            <w:r>
              <w:rPr>
                <w:noProof/>
                <w:sz w:val="22"/>
              </w:rPr>
              <w:object w:dxaOrig="1440" w:dyaOrig="1440" w14:anchorId="3F1744FA">
                <v:shape id="_x0000_s1030" type="#_x0000_t75" style="position:absolute;left:0;text-align:left;margin-left:-17pt;margin-top:9.5pt;width:540.75pt;height:506.65pt;z-index:251680768;mso-position-horizontal-relative:text;mso-position-vertical-relative:text">
                  <v:imagedata r:id="rId92" o:title=""/>
                </v:shape>
                <o:OLEObject Type="Embed" ProgID="Visio.Drawing.11" ShapeID="_x0000_s1030" DrawAspect="Content" ObjectID="_1571730503" r:id="rId93"/>
              </w:object>
            </w:r>
          </w:p>
        </w:tc>
      </w:tr>
    </w:tbl>
    <w:p w:rsidR="00DB3FC9" w:rsidRDefault="00DB3FC9" w:rsidP="00DB3FC9">
      <w:pPr>
        <w:spacing w:after="0"/>
        <w:rPr>
          <w:sz w:val="6"/>
        </w:rPr>
        <w:sectPr w:rsidR="00DB3FC9" w:rsidSect="004D0839">
          <w:headerReference w:type="default" r:id="rId94"/>
          <w:footerReference w:type="default" r:id="rId95"/>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96"/>
          <w:footerReference w:type="default" r:id="rId97"/>
          <w:type w:val="continuous"/>
          <w:pgSz w:w="12240" w:h="15840"/>
          <w:pgMar w:top="1440" w:right="1440" w:bottom="1440" w:left="1440" w:header="720" w:footer="720" w:gutter="0"/>
          <w:cols w:space="720"/>
          <w:docGrid w:linePitch="360"/>
        </w:sectPr>
      </w:pPr>
    </w:p>
    <w:p w:rsidR="00DB3FC9" w:rsidRPr="00446C63" w:rsidRDefault="00DB3FC9" w:rsidP="003501D5">
      <w:pPr>
        <w:spacing w:after="0" w:line="240" w:lineRule="auto"/>
        <w:ind w:left="288"/>
        <w:rPr>
          <w:sz w:val="18"/>
          <w:szCs w:val="18"/>
        </w:rPr>
      </w:pPr>
      <w:r w:rsidRPr="00446C63">
        <w:rPr>
          <w:rFonts w:cs="Calibri"/>
          <w:b/>
          <w:sz w:val="18"/>
          <w:szCs w:val="18"/>
        </w:rPr>
        <w:tab/>
      </w:r>
      <w:r w:rsidRPr="001B6650">
        <w:rPr>
          <w:sz w:val="18"/>
          <w:szCs w:val="18"/>
        </w:rPr>
        <w:tab/>
      </w:r>
      <w:r w:rsidRPr="00446C63">
        <w:rPr>
          <w:b/>
          <w:sz w:val="18"/>
          <w:szCs w:val="18"/>
        </w:rPr>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3"/>
        <w:gridCol w:w="627"/>
        <w:gridCol w:w="1522"/>
        <w:gridCol w:w="983"/>
        <w:gridCol w:w="1792"/>
        <w:gridCol w:w="1162"/>
        <w:gridCol w:w="2821"/>
      </w:tblGrid>
      <w:tr w:rsidR="00DB3FC9" w:rsidRPr="00446C63" w:rsidTr="004D0839">
        <w:trPr>
          <w:trHeight w:val="432"/>
          <w:jc w:val="center"/>
        </w:trPr>
        <w:tc>
          <w:tcPr>
            <w:tcW w:w="1904" w:type="dxa"/>
            <w:shd w:val="clear" w:color="auto" w:fill="D9D9D9"/>
            <w:vAlign w:val="center"/>
          </w:tcPr>
          <w:p w:rsidR="00DB3FC9" w:rsidRPr="00446C63" w:rsidRDefault="00DB3FC9" w:rsidP="00C559E0">
            <w:pPr>
              <w:pStyle w:val="ListParagraph"/>
              <w:numPr>
                <w:ilvl w:val="0"/>
                <w:numId w:val="32"/>
              </w:numPr>
              <w:spacing w:after="0" w:line="240" w:lineRule="auto"/>
              <w:ind w:left="330"/>
              <w:rPr>
                <w:rFonts w:cs="Calibri"/>
                <w:b/>
                <w:sz w:val="18"/>
                <w:szCs w:val="18"/>
              </w:rPr>
            </w:pPr>
            <w:r w:rsidRPr="00446C63">
              <w:rPr>
                <w:rFonts w:cs="Calibri"/>
                <w:b/>
                <w:sz w:val="18"/>
                <w:szCs w:val="18"/>
              </w:rPr>
              <w:t>INCIDENT NAME:</w:t>
            </w:r>
          </w:p>
        </w:tc>
        <w:tc>
          <w:tcPr>
            <w:tcW w:w="3150" w:type="dxa"/>
            <w:gridSpan w:val="3"/>
            <w:shd w:val="clear" w:color="auto" w:fill="auto"/>
            <w:vAlign w:val="center"/>
          </w:tcPr>
          <w:p w:rsidR="00DB3FC9" w:rsidRPr="009C0B35" w:rsidRDefault="00DB3FC9" w:rsidP="00C559E0">
            <w:pPr>
              <w:spacing w:after="0" w:line="240" w:lineRule="auto"/>
              <w:ind w:hanging="360"/>
              <w:rPr>
                <w:sz w:val="18"/>
                <w:szCs w:val="18"/>
                <w:u w:val="single"/>
              </w:rPr>
            </w:pPr>
            <w:r w:rsidRPr="009C0B35">
              <w:rPr>
                <w:sz w:val="18"/>
                <w:szCs w:val="18"/>
                <w:u w:val="single"/>
              </w:rPr>
              <w:fldChar w:fldCharType="begin">
                <w:ffData>
                  <w:name w:val="Text15"/>
                  <w:enabled/>
                  <w:calcOnExit w:val="0"/>
                  <w:textInput/>
                </w:ffData>
              </w:fldChar>
            </w:r>
            <w:bookmarkStart w:id="1048" w:name="Text153"/>
            <w:r w:rsidRPr="009C0B35">
              <w:rPr>
                <w:sz w:val="18"/>
                <w:szCs w:val="18"/>
                <w:u w:val="single"/>
              </w:rPr>
              <w:instrText xml:space="preserve"> FORMTEXT </w:instrText>
            </w:r>
            <w:r w:rsidRPr="009C0B35">
              <w:rPr>
                <w:sz w:val="18"/>
                <w:szCs w:val="18"/>
                <w:u w:val="single"/>
              </w:rPr>
            </w:r>
            <w:r w:rsidRPr="009C0B35">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9C0B35">
              <w:rPr>
                <w:sz w:val="18"/>
                <w:szCs w:val="18"/>
                <w:u w:val="single"/>
              </w:rPr>
              <w:fldChar w:fldCharType="end"/>
            </w:r>
            <w:bookmarkEnd w:id="1048"/>
          </w:p>
        </w:tc>
        <w:tc>
          <w:tcPr>
            <w:tcW w:w="1802" w:type="dxa"/>
            <w:shd w:val="clear" w:color="auto" w:fill="D9D9D9"/>
            <w:vAlign w:val="center"/>
          </w:tcPr>
          <w:p w:rsidR="00DB3FC9" w:rsidRPr="00446C63" w:rsidRDefault="00DB3FC9" w:rsidP="00564FC3">
            <w:pPr>
              <w:pStyle w:val="ListParagraph"/>
              <w:numPr>
                <w:ilvl w:val="0"/>
                <w:numId w:val="32"/>
              </w:numPr>
              <w:spacing w:after="0" w:line="240" w:lineRule="auto"/>
              <w:ind w:left="288" w:hanging="288"/>
              <w:rPr>
                <w:b/>
                <w:sz w:val="18"/>
                <w:szCs w:val="18"/>
              </w:rPr>
            </w:pPr>
            <w:r w:rsidRPr="00446C63">
              <w:rPr>
                <w:b/>
                <w:sz w:val="18"/>
                <w:szCs w:val="18"/>
              </w:rPr>
              <w:t>FACILITY NAME</w:t>
            </w:r>
            <w:r>
              <w:rPr>
                <w:b/>
                <w:sz w:val="18"/>
                <w:szCs w:val="18"/>
              </w:rPr>
              <w:t>:</w:t>
            </w:r>
          </w:p>
        </w:tc>
        <w:tc>
          <w:tcPr>
            <w:tcW w:w="4006" w:type="dxa"/>
            <w:gridSpan w:val="2"/>
            <w:shd w:val="clear" w:color="auto" w:fill="auto"/>
            <w:vAlign w:val="center"/>
          </w:tcPr>
          <w:p w:rsidR="00DB3FC9" w:rsidRPr="009C0B35" w:rsidRDefault="00DB3FC9" w:rsidP="009C0B35">
            <w:pPr>
              <w:spacing w:after="0" w:line="240" w:lineRule="auto"/>
              <w:ind w:left="-360" w:firstLine="340"/>
              <w:rPr>
                <w:sz w:val="18"/>
                <w:szCs w:val="18"/>
                <w:u w:val="single"/>
              </w:rPr>
            </w:pPr>
            <w:r w:rsidRPr="009C0B35">
              <w:rPr>
                <w:sz w:val="18"/>
                <w:szCs w:val="18"/>
                <w:u w:val="single"/>
              </w:rPr>
              <w:fldChar w:fldCharType="begin">
                <w:ffData>
                  <w:name w:val="Text18"/>
                  <w:enabled/>
                  <w:calcOnExit w:val="0"/>
                  <w:textInput/>
                </w:ffData>
              </w:fldChar>
            </w:r>
            <w:bookmarkStart w:id="1049" w:name="Text183"/>
            <w:r w:rsidRPr="009C0B35">
              <w:rPr>
                <w:sz w:val="18"/>
                <w:szCs w:val="18"/>
                <w:u w:val="single"/>
              </w:rPr>
              <w:instrText xml:space="preserve"> FORMTEXT </w:instrText>
            </w:r>
            <w:r w:rsidRPr="009C0B35">
              <w:rPr>
                <w:sz w:val="18"/>
                <w:szCs w:val="18"/>
                <w:u w:val="single"/>
              </w:rPr>
            </w:r>
            <w:r w:rsidRPr="009C0B35">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9C0B35">
              <w:rPr>
                <w:sz w:val="18"/>
                <w:szCs w:val="18"/>
                <w:u w:val="single"/>
              </w:rPr>
              <w:fldChar w:fldCharType="end"/>
            </w:r>
            <w:bookmarkEnd w:id="1049"/>
          </w:p>
        </w:tc>
      </w:tr>
      <w:tr w:rsidR="00DB3FC9" w:rsidRPr="001B6650" w:rsidTr="004D0839">
        <w:trPr>
          <w:trHeight w:val="576"/>
          <w:jc w:val="center"/>
        </w:trPr>
        <w:tc>
          <w:tcPr>
            <w:tcW w:w="1904" w:type="dxa"/>
            <w:tcBorders>
              <w:bottom w:val="single" w:sz="4" w:space="0" w:color="auto"/>
            </w:tcBorders>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rFonts w:cs="Calibri"/>
                <w:b/>
                <w:sz w:val="18"/>
                <w:szCs w:val="20"/>
              </w:rPr>
              <w:t xml:space="preserve">FROM </w:t>
            </w:r>
            <w:r w:rsidRPr="001B6650">
              <w:rPr>
                <w:rFonts w:cs="Calibri"/>
                <w:sz w:val="16"/>
                <w:szCs w:val="20"/>
              </w:rPr>
              <w:t>(SENDER)</w:t>
            </w:r>
            <w:r w:rsidRPr="001B6650">
              <w:rPr>
                <w:rFonts w:cs="Calibri"/>
                <w:b/>
                <w:sz w:val="18"/>
                <w:szCs w:val="20"/>
              </w:rPr>
              <w:t>:</w:t>
            </w:r>
          </w:p>
        </w:tc>
        <w:tc>
          <w:tcPr>
            <w:tcW w:w="3150" w:type="dxa"/>
            <w:gridSpan w:val="3"/>
            <w:shd w:val="clear" w:color="auto" w:fill="auto"/>
            <w:vAlign w:val="center"/>
          </w:tcPr>
          <w:p w:rsidR="00DB3FC9" w:rsidRPr="006B7DF4" w:rsidRDefault="00DB3FC9" w:rsidP="00C559E0">
            <w:pPr>
              <w:spacing w:after="0" w:line="240" w:lineRule="auto"/>
              <w:ind w:hanging="360"/>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c>
          <w:tcPr>
            <w:tcW w:w="1802" w:type="dxa"/>
            <w:shd w:val="clear" w:color="auto" w:fill="D9D9D9"/>
            <w:vAlign w:val="center"/>
          </w:tcPr>
          <w:p w:rsidR="00DB3FC9" w:rsidRPr="001B6650" w:rsidRDefault="00DB3FC9" w:rsidP="00564FC3">
            <w:pPr>
              <w:numPr>
                <w:ilvl w:val="0"/>
                <w:numId w:val="32"/>
              </w:numPr>
              <w:spacing w:after="0" w:line="240" w:lineRule="auto"/>
              <w:ind w:left="288" w:hanging="288"/>
              <w:rPr>
                <w:sz w:val="18"/>
                <w:szCs w:val="20"/>
              </w:rPr>
            </w:pPr>
            <w:r w:rsidRPr="001B6650">
              <w:rPr>
                <w:b/>
                <w:sz w:val="18"/>
                <w:szCs w:val="20"/>
              </w:rPr>
              <w:t xml:space="preserve">TO </w:t>
            </w:r>
            <w:r w:rsidRPr="001B6650">
              <w:rPr>
                <w:sz w:val="16"/>
                <w:szCs w:val="20"/>
              </w:rPr>
              <w:t>(RECEIVER)</w:t>
            </w:r>
            <w:r w:rsidRPr="001B6650">
              <w:rPr>
                <w:b/>
                <w:sz w:val="18"/>
                <w:szCs w:val="20"/>
              </w:rPr>
              <w:t>:</w:t>
            </w:r>
          </w:p>
        </w:tc>
        <w:tc>
          <w:tcPr>
            <w:tcW w:w="4006" w:type="dxa"/>
            <w:gridSpan w:val="2"/>
            <w:shd w:val="clear" w:color="auto" w:fill="auto"/>
            <w:vAlign w:val="center"/>
          </w:tcPr>
          <w:p w:rsidR="00DB3FC9" w:rsidRPr="006B7DF4" w:rsidRDefault="00DB3FC9" w:rsidP="004D0839">
            <w:pPr>
              <w:spacing w:after="0" w:line="240" w:lineRule="auto"/>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r>
      <w:tr w:rsidR="00DB3FC9" w:rsidRPr="001B6650" w:rsidTr="004D0839">
        <w:trPr>
          <w:trHeight w:val="576"/>
          <w:jc w:val="center"/>
        </w:trPr>
        <w:tc>
          <w:tcPr>
            <w:tcW w:w="1904" w:type="dxa"/>
            <w:tcBorders>
              <w:bottom w:val="single" w:sz="4" w:space="0" w:color="auto"/>
            </w:tcBorders>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b/>
                <w:sz w:val="18"/>
                <w:szCs w:val="20"/>
              </w:rPr>
              <w:t>DATE RECEIVED:</w:t>
            </w:r>
          </w:p>
        </w:tc>
        <w:tc>
          <w:tcPr>
            <w:tcW w:w="3150" w:type="dxa"/>
            <w:gridSpan w:val="3"/>
            <w:tcBorders>
              <w:bottom w:val="single" w:sz="4" w:space="0" w:color="auto"/>
            </w:tcBorders>
            <w:shd w:val="clear" w:color="auto" w:fill="auto"/>
            <w:vAlign w:val="center"/>
          </w:tcPr>
          <w:p w:rsidR="00DB3FC9" w:rsidRPr="006B7DF4" w:rsidRDefault="00DB3FC9" w:rsidP="00C559E0">
            <w:pPr>
              <w:spacing w:after="0" w:line="240" w:lineRule="auto"/>
              <w:ind w:hanging="360"/>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c>
          <w:tcPr>
            <w:tcW w:w="1802" w:type="dxa"/>
            <w:tcBorders>
              <w:bottom w:val="single" w:sz="4" w:space="0" w:color="auto"/>
            </w:tcBorders>
            <w:shd w:val="clear" w:color="auto" w:fill="D9D9D9"/>
            <w:vAlign w:val="center"/>
          </w:tcPr>
          <w:p w:rsidR="00DB3FC9" w:rsidRPr="001B6650" w:rsidRDefault="00DB3FC9" w:rsidP="00564FC3">
            <w:pPr>
              <w:pStyle w:val="ListParagraph"/>
              <w:numPr>
                <w:ilvl w:val="0"/>
                <w:numId w:val="32"/>
              </w:numPr>
              <w:spacing w:after="0" w:line="240" w:lineRule="auto"/>
              <w:ind w:left="288" w:hanging="288"/>
              <w:rPr>
                <w:b/>
                <w:sz w:val="18"/>
                <w:szCs w:val="20"/>
              </w:rPr>
            </w:pPr>
            <w:r w:rsidRPr="001B6650">
              <w:rPr>
                <w:b/>
                <w:sz w:val="18"/>
                <w:szCs w:val="20"/>
              </w:rPr>
              <w:t>TIME RECEIVED:</w:t>
            </w:r>
          </w:p>
        </w:tc>
        <w:tc>
          <w:tcPr>
            <w:tcW w:w="4006" w:type="dxa"/>
            <w:gridSpan w:val="2"/>
            <w:tcBorders>
              <w:bottom w:val="single" w:sz="4" w:space="0" w:color="auto"/>
            </w:tcBorders>
            <w:shd w:val="clear" w:color="auto" w:fill="auto"/>
            <w:vAlign w:val="center"/>
          </w:tcPr>
          <w:p w:rsidR="00DB3FC9" w:rsidRPr="006B7DF4" w:rsidRDefault="00DB3FC9" w:rsidP="004D0839">
            <w:pPr>
              <w:spacing w:after="0" w:line="240" w:lineRule="auto"/>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r>
      <w:tr w:rsidR="00DB3FC9" w:rsidRPr="001B6650" w:rsidTr="004D0839">
        <w:trPr>
          <w:trHeight w:val="576"/>
          <w:jc w:val="center"/>
        </w:trPr>
        <w:tc>
          <w:tcPr>
            <w:tcW w:w="2535" w:type="dxa"/>
            <w:gridSpan w:val="2"/>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b/>
                <w:sz w:val="18"/>
                <w:szCs w:val="20"/>
              </w:rPr>
              <w:t>RECORDED VIA:</w:t>
            </w:r>
          </w:p>
        </w:tc>
        <w:tc>
          <w:tcPr>
            <w:tcW w:w="8327" w:type="dxa"/>
            <w:gridSpan w:val="5"/>
            <w:shd w:val="clear" w:color="auto" w:fill="auto"/>
            <w:vAlign w:val="center"/>
          </w:tcPr>
          <w:p w:rsidR="00DB3FC9" w:rsidRPr="001B6650" w:rsidRDefault="00DB3FC9" w:rsidP="004D0839">
            <w:pPr>
              <w:spacing w:after="0" w:line="240" w:lineRule="auto"/>
              <w:rPr>
                <w:sz w:val="18"/>
                <w:szCs w:val="20"/>
              </w:rPr>
            </w:pPr>
            <w:r w:rsidRPr="001B6650">
              <w:rPr>
                <w:sz w:val="18"/>
                <w:szCs w:val="20"/>
              </w:rPr>
              <w:fldChar w:fldCharType="begin">
                <w:ffData>
                  <w:name w:val="Check1"/>
                  <w:enabled/>
                  <w:calcOnExit w:val="0"/>
                  <w:checkBox>
                    <w:sizeAuto/>
                    <w:default w:val="0"/>
                  </w:checkBox>
                </w:ffData>
              </w:fldChar>
            </w:r>
            <w:bookmarkStart w:id="1050" w:name="Check11"/>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bookmarkEnd w:id="1050"/>
            <w:r w:rsidRPr="001B6650">
              <w:rPr>
                <w:sz w:val="18"/>
                <w:szCs w:val="20"/>
              </w:rPr>
              <w:t xml:space="preserve"> PHONE  </w:t>
            </w:r>
            <w:r w:rsidRPr="001B6650">
              <w:rPr>
                <w:sz w:val="18"/>
                <w:szCs w:val="20"/>
              </w:rPr>
              <w:fldChar w:fldCharType="begin">
                <w:ffData>
                  <w:name w:val="Check2"/>
                  <w:enabled/>
                  <w:calcOnExit w:val="0"/>
                  <w:checkBox>
                    <w:sizeAuto/>
                    <w:default w:val="0"/>
                  </w:checkBox>
                </w:ffData>
              </w:fldChar>
            </w:r>
            <w:bookmarkStart w:id="1051" w:name="Check21"/>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bookmarkEnd w:id="1051"/>
            <w:r w:rsidRPr="001B6650">
              <w:rPr>
                <w:sz w:val="18"/>
                <w:szCs w:val="20"/>
              </w:rPr>
              <w:t xml:space="preserve"> RADIO  </w:t>
            </w:r>
            <w:r w:rsidRPr="001B6650">
              <w:rPr>
                <w:sz w:val="18"/>
                <w:szCs w:val="20"/>
              </w:rPr>
              <w:fldChar w:fldCharType="begin">
                <w:ffData>
                  <w:name w:val="Check3"/>
                  <w:enabled/>
                  <w:calcOnExit w:val="0"/>
                  <w:checkBox>
                    <w:sizeAuto/>
                    <w:default w:val="0"/>
                  </w:checkBox>
                </w:ffData>
              </w:fldChar>
            </w:r>
            <w:bookmarkStart w:id="1052" w:name="Check31"/>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bookmarkEnd w:id="1052"/>
            <w:r w:rsidRPr="001B6650">
              <w:rPr>
                <w:sz w:val="18"/>
                <w:szCs w:val="20"/>
              </w:rPr>
              <w:t xml:space="preserve"> OTHER: </w:t>
            </w:r>
            <w:r w:rsidRPr="001B6650">
              <w:rPr>
                <w:sz w:val="18"/>
                <w:szCs w:val="18"/>
                <w:u w:val="single"/>
              </w:rPr>
              <w:fldChar w:fldCharType="begin">
                <w:ffData>
                  <w:name w:val="Text15"/>
                  <w:enabled/>
                  <w:calcOnExit w:val="0"/>
                  <w:textInput/>
                </w:ffData>
              </w:fldChar>
            </w:r>
            <w:r w:rsidRPr="001B6650">
              <w:rPr>
                <w:sz w:val="18"/>
                <w:szCs w:val="18"/>
                <w:u w:val="single"/>
              </w:rPr>
              <w:instrText xml:space="preserve"> FORMTEXT </w:instrText>
            </w:r>
            <w:r w:rsidRPr="001B6650">
              <w:rPr>
                <w:sz w:val="18"/>
                <w:szCs w:val="18"/>
                <w:u w:val="single"/>
              </w:rPr>
            </w:r>
            <w:r w:rsidRPr="001B6650">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1B6650">
              <w:rPr>
                <w:sz w:val="18"/>
                <w:szCs w:val="18"/>
                <w:u w:val="single"/>
              </w:rPr>
              <w:fldChar w:fldCharType="end"/>
            </w:r>
          </w:p>
        </w:tc>
      </w:tr>
      <w:tr w:rsidR="00DB3FC9" w:rsidRPr="001B6650" w:rsidTr="004D0839">
        <w:trPr>
          <w:trHeight w:val="576"/>
          <w:jc w:val="center"/>
        </w:trPr>
        <w:tc>
          <w:tcPr>
            <w:tcW w:w="2535" w:type="dxa"/>
            <w:gridSpan w:val="2"/>
            <w:tcBorders>
              <w:bottom w:val="single" w:sz="4" w:space="0" w:color="auto"/>
            </w:tcBorders>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b/>
                <w:sz w:val="18"/>
                <w:szCs w:val="20"/>
              </w:rPr>
              <w:t>REPLY REQUESTED:</w:t>
            </w:r>
          </w:p>
        </w:tc>
        <w:tc>
          <w:tcPr>
            <w:tcW w:w="1530" w:type="dxa"/>
            <w:tcBorders>
              <w:bottom w:val="single" w:sz="4" w:space="0" w:color="auto"/>
            </w:tcBorders>
            <w:shd w:val="clear" w:color="auto" w:fill="auto"/>
            <w:vAlign w:val="center"/>
          </w:tcPr>
          <w:p w:rsidR="00DB3FC9" w:rsidRPr="001B6650" w:rsidRDefault="00DB3FC9" w:rsidP="004D0839">
            <w:pPr>
              <w:spacing w:after="0" w:line="240" w:lineRule="auto"/>
              <w:rPr>
                <w:sz w:val="18"/>
                <w:szCs w:val="20"/>
              </w:rPr>
            </w:pPr>
            <w:r w:rsidRPr="001B6650">
              <w:rPr>
                <w:sz w:val="18"/>
                <w:szCs w:val="20"/>
              </w:rPr>
              <w:fldChar w:fldCharType="begin">
                <w:ffData>
                  <w:name w:val="Check4"/>
                  <w:enabled/>
                  <w:calcOnExit w:val="0"/>
                  <w:checkBox>
                    <w:sizeAuto/>
                    <w:default w:val="0"/>
                  </w:checkBox>
                </w:ffData>
              </w:fldChar>
            </w:r>
            <w:bookmarkStart w:id="1053" w:name="Check41"/>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bookmarkEnd w:id="1053"/>
            <w:r w:rsidRPr="001B6650">
              <w:rPr>
                <w:sz w:val="18"/>
                <w:szCs w:val="20"/>
              </w:rPr>
              <w:t xml:space="preserve"> YES  </w:t>
            </w:r>
            <w:r w:rsidRPr="001B6650">
              <w:rPr>
                <w:sz w:val="18"/>
                <w:szCs w:val="20"/>
              </w:rPr>
              <w:fldChar w:fldCharType="begin">
                <w:ffData>
                  <w:name w:val="Check5"/>
                  <w:enabled/>
                  <w:calcOnExit w:val="0"/>
                  <w:checkBox>
                    <w:sizeAuto/>
                    <w:default w:val="0"/>
                  </w:checkBox>
                </w:ffData>
              </w:fldChar>
            </w:r>
            <w:bookmarkStart w:id="1054" w:name="Check51"/>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bookmarkEnd w:id="1054"/>
            <w:r w:rsidRPr="001B6650">
              <w:rPr>
                <w:sz w:val="18"/>
                <w:szCs w:val="20"/>
              </w:rPr>
              <w:t xml:space="preserve"> NO</w:t>
            </w:r>
          </w:p>
        </w:tc>
        <w:tc>
          <w:tcPr>
            <w:tcW w:w="3960" w:type="dxa"/>
            <w:gridSpan w:val="3"/>
            <w:tcBorders>
              <w:bottom w:val="single" w:sz="4" w:space="0" w:color="auto"/>
            </w:tcBorders>
            <w:shd w:val="clear" w:color="auto" w:fill="D9D9D9"/>
            <w:vAlign w:val="center"/>
          </w:tcPr>
          <w:p w:rsidR="00DB3FC9" w:rsidRPr="001B6650" w:rsidRDefault="00DB3FC9" w:rsidP="004D0839">
            <w:pPr>
              <w:spacing w:after="0" w:line="240" w:lineRule="auto"/>
              <w:rPr>
                <w:sz w:val="18"/>
                <w:szCs w:val="20"/>
              </w:rPr>
            </w:pPr>
            <w:r w:rsidRPr="001B6650">
              <w:rPr>
                <w:b/>
                <w:sz w:val="18"/>
                <w:szCs w:val="20"/>
              </w:rPr>
              <w:t>IF YES, REPLY TO</w:t>
            </w:r>
            <w:r w:rsidRPr="001B6650">
              <w:rPr>
                <w:sz w:val="18"/>
                <w:szCs w:val="20"/>
              </w:rPr>
              <w:t xml:space="preserve"> </w:t>
            </w:r>
            <w:r w:rsidRPr="001B6650">
              <w:rPr>
                <w:sz w:val="16"/>
                <w:szCs w:val="20"/>
              </w:rPr>
              <w:t>(IF DIFFERENT FROM SENDER)</w:t>
            </w:r>
            <w:r w:rsidRPr="001B6650">
              <w:rPr>
                <w:b/>
                <w:sz w:val="16"/>
                <w:szCs w:val="20"/>
              </w:rPr>
              <w:t>:</w:t>
            </w:r>
          </w:p>
        </w:tc>
        <w:tc>
          <w:tcPr>
            <w:tcW w:w="2837" w:type="dxa"/>
            <w:tcBorders>
              <w:bottom w:val="single" w:sz="4" w:space="0" w:color="auto"/>
            </w:tcBorders>
            <w:shd w:val="clear" w:color="auto" w:fill="auto"/>
            <w:vAlign w:val="center"/>
          </w:tcPr>
          <w:p w:rsidR="00DB3FC9" w:rsidRPr="006B7DF4" w:rsidRDefault="00DB3FC9" w:rsidP="004D0839">
            <w:pPr>
              <w:spacing w:after="0" w:line="240" w:lineRule="auto"/>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r>
      <w:tr w:rsidR="00DB3FC9" w:rsidRPr="001B6650" w:rsidTr="004D0839">
        <w:tblPrEx>
          <w:tblCellMar>
            <w:left w:w="108" w:type="dxa"/>
            <w:right w:w="108" w:type="dxa"/>
          </w:tblCellMar>
        </w:tblPrEx>
        <w:trPr>
          <w:trHeight w:hRule="exact" w:val="432"/>
          <w:jc w:val="center"/>
        </w:trPr>
        <w:tc>
          <w:tcPr>
            <w:tcW w:w="2535" w:type="dxa"/>
            <w:gridSpan w:val="2"/>
            <w:shd w:val="clear" w:color="auto" w:fill="D9D9D9"/>
            <w:vAlign w:val="center"/>
          </w:tcPr>
          <w:p w:rsidR="00DB3FC9" w:rsidRPr="001B6650" w:rsidRDefault="00DB3FC9" w:rsidP="00C559E0">
            <w:pPr>
              <w:numPr>
                <w:ilvl w:val="0"/>
                <w:numId w:val="32"/>
              </w:numPr>
              <w:spacing w:after="0"/>
              <w:ind w:left="330"/>
              <w:rPr>
                <w:b/>
                <w:sz w:val="18"/>
              </w:rPr>
            </w:pPr>
            <w:r w:rsidRPr="001B6650">
              <w:rPr>
                <w:b/>
                <w:sz w:val="18"/>
              </w:rPr>
              <w:t xml:space="preserve">PRIORITY: </w:t>
            </w:r>
          </w:p>
        </w:tc>
        <w:tc>
          <w:tcPr>
            <w:tcW w:w="8327" w:type="dxa"/>
            <w:gridSpan w:val="5"/>
            <w:shd w:val="clear" w:color="auto" w:fill="auto"/>
            <w:vAlign w:val="center"/>
          </w:tcPr>
          <w:p w:rsidR="00DB3FC9" w:rsidRPr="001B6650" w:rsidRDefault="00DB3FC9" w:rsidP="004D0839">
            <w:pPr>
              <w:spacing w:after="0"/>
              <w:ind w:left="11"/>
              <w:rPr>
                <w:sz w:val="18"/>
              </w:rPr>
            </w:pPr>
            <w:r w:rsidRPr="001B6650">
              <w:rPr>
                <w:sz w:val="18"/>
                <w:szCs w:val="20"/>
              </w:rPr>
              <w:fldChar w:fldCharType="begin">
                <w:ffData>
                  <w:name w:val="Check1"/>
                  <w:enabled/>
                  <w:calcOnExit w:val="0"/>
                  <w:checkBox>
                    <w:sizeAuto/>
                    <w:default w:val="0"/>
                  </w:checkBox>
                </w:ffData>
              </w:fldChar>
            </w:r>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r w:rsidRPr="001B6650">
              <w:rPr>
                <w:sz w:val="18"/>
                <w:szCs w:val="20"/>
              </w:rPr>
              <w:t xml:space="preserve"> URGENT – </w:t>
            </w:r>
            <w:r w:rsidRPr="001B6650">
              <w:rPr>
                <w:sz w:val="18"/>
                <w:szCs w:val="20"/>
                <w:u w:val="single"/>
              </w:rPr>
              <w:t>HIGH</w:t>
            </w:r>
            <w:r w:rsidRPr="001B6650">
              <w:rPr>
                <w:sz w:val="18"/>
                <w:szCs w:val="20"/>
              </w:rPr>
              <w:t xml:space="preserve">         </w:t>
            </w:r>
            <w:r w:rsidRPr="001B6650">
              <w:rPr>
                <w:sz w:val="18"/>
                <w:szCs w:val="20"/>
              </w:rPr>
              <w:fldChar w:fldCharType="begin">
                <w:ffData>
                  <w:name w:val="Check2"/>
                  <w:enabled/>
                  <w:calcOnExit w:val="0"/>
                  <w:checkBox>
                    <w:sizeAuto/>
                    <w:default w:val="0"/>
                  </w:checkBox>
                </w:ffData>
              </w:fldChar>
            </w:r>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r w:rsidRPr="001B6650">
              <w:rPr>
                <w:sz w:val="18"/>
                <w:szCs w:val="20"/>
              </w:rPr>
              <w:t xml:space="preserve"> NON-URGENT – </w:t>
            </w:r>
            <w:r w:rsidRPr="001B6650">
              <w:rPr>
                <w:sz w:val="18"/>
                <w:szCs w:val="20"/>
                <w:u w:val="single"/>
              </w:rPr>
              <w:t>MEDIUM</w:t>
            </w:r>
            <w:r w:rsidRPr="001B6650">
              <w:rPr>
                <w:sz w:val="18"/>
                <w:szCs w:val="20"/>
              </w:rPr>
              <w:t xml:space="preserve">         </w:t>
            </w:r>
            <w:r w:rsidRPr="001B6650">
              <w:rPr>
                <w:sz w:val="18"/>
                <w:szCs w:val="20"/>
              </w:rPr>
              <w:fldChar w:fldCharType="begin">
                <w:ffData>
                  <w:name w:val="Check3"/>
                  <w:enabled/>
                  <w:calcOnExit w:val="0"/>
                  <w:checkBox>
                    <w:sizeAuto/>
                    <w:default w:val="0"/>
                  </w:checkBox>
                </w:ffData>
              </w:fldChar>
            </w:r>
            <w:r w:rsidRPr="001B6650">
              <w:rPr>
                <w:sz w:val="18"/>
                <w:szCs w:val="20"/>
              </w:rPr>
              <w:instrText xml:space="preserve"> FORMCHECKBOX </w:instrText>
            </w:r>
            <w:r w:rsidR="00B24B47">
              <w:rPr>
                <w:sz w:val="18"/>
                <w:szCs w:val="20"/>
              </w:rPr>
            </w:r>
            <w:r w:rsidR="00B24B47">
              <w:rPr>
                <w:sz w:val="18"/>
                <w:szCs w:val="20"/>
              </w:rPr>
              <w:fldChar w:fldCharType="separate"/>
            </w:r>
            <w:r w:rsidRPr="001B6650">
              <w:rPr>
                <w:sz w:val="18"/>
                <w:szCs w:val="20"/>
              </w:rPr>
              <w:fldChar w:fldCharType="end"/>
            </w:r>
            <w:r w:rsidRPr="001B6650">
              <w:rPr>
                <w:sz w:val="18"/>
                <w:szCs w:val="20"/>
              </w:rPr>
              <w:t xml:space="preserve"> INFORMATIONAL – </w:t>
            </w:r>
            <w:r w:rsidRPr="001B6650">
              <w:rPr>
                <w:sz w:val="18"/>
                <w:szCs w:val="20"/>
                <w:u w:val="single"/>
              </w:rPr>
              <w:t>LOW</w:t>
            </w:r>
          </w:p>
        </w:tc>
      </w:tr>
    </w:tbl>
    <w:p w:rsidR="00DB3FC9" w:rsidRDefault="00DB3FC9" w:rsidP="00DB3FC9">
      <w:pPr>
        <w:spacing w:after="0"/>
        <w:rPr>
          <w:sz w:val="16"/>
        </w:rPr>
      </w:pPr>
    </w:p>
    <w:p w:rsidR="00DB3FC9" w:rsidRPr="00B83513" w:rsidRDefault="00DB3FC9" w:rsidP="00DB3FC9">
      <w:pPr>
        <w:spacing w:after="0"/>
        <w:rPr>
          <w:sz w:val="1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0"/>
      </w:tblGrid>
      <w:tr w:rsidR="00DB3FC9" w:rsidRPr="001B6650" w:rsidTr="004D0839">
        <w:trPr>
          <w:trHeight w:hRule="exact" w:val="432"/>
          <w:jc w:val="center"/>
        </w:trPr>
        <w:tc>
          <w:tcPr>
            <w:tcW w:w="10849" w:type="dxa"/>
            <w:shd w:val="clear" w:color="auto" w:fill="D9D9D9"/>
            <w:vAlign w:val="center"/>
          </w:tcPr>
          <w:p w:rsidR="00DB3FC9" w:rsidRPr="001B6650" w:rsidRDefault="00DB3FC9" w:rsidP="00564FC3">
            <w:pPr>
              <w:numPr>
                <w:ilvl w:val="0"/>
                <w:numId w:val="32"/>
              </w:numPr>
              <w:spacing w:after="0" w:line="240" w:lineRule="auto"/>
              <w:ind w:left="288" w:hanging="288"/>
              <w:rPr>
                <w:sz w:val="18"/>
                <w:szCs w:val="18"/>
              </w:rPr>
            </w:pPr>
            <w:r w:rsidRPr="001B6650">
              <w:rPr>
                <w:b/>
                <w:sz w:val="18"/>
                <w:szCs w:val="18"/>
              </w:rPr>
              <w:t xml:space="preserve">MESSAGE </w:t>
            </w:r>
            <w:r w:rsidRPr="001B6650">
              <w:rPr>
                <w:sz w:val="18"/>
                <w:szCs w:val="18"/>
              </w:rPr>
              <w:t>(KEEP ALL MESSAGES/REQUESTS BRIEF, TO THE POINT AND VERY SPECIFIC)</w:t>
            </w:r>
            <w:r w:rsidRPr="001B6650">
              <w:rPr>
                <w:b/>
                <w:sz w:val="18"/>
                <w:szCs w:val="18"/>
              </w:rPr>
              <w:t>:</w:t>
            </w:r>
          </w:p>
        </w:tc>
      </w:tr>
      <w:tr w:rsidR="00DB3FC9" w:rsidRPr="004412E0" w:rsidTr="004D0839">
        <w:trPr>
          <w:trHeight w:hRule="exact" w:val="576"/>
          <w:jc w:val="center"/>
        </w:trPr>
        <w:tc>
          <w:tcPr>
            <w:tcW w:w="10849" w:type="dxa"/>
            <w:shd w:val="clear" w:color="auto" w:fill="auto"/>
            <w:vAlign w:val="center"/>
          </w:tcPr>
          <w:p w:rsidR="00DB3FC9" w:rsidRPr="006B7DF4" w:rsidRDefault="00DB3FC9" w:rsidP="004D0839">
            <w:pPr>
              <w:spacing w:after="0" w:line="240" w:lineRule="auto"/>
              <w:rPr>
                <w:sz w:val="20"/>
                <w:szCs w:val="20"/>
                <w:u w:val="single"/>
              </w:rPr>
            </w:pPr>
            <w:r w:rsidRPr="006B7DF4">
              <w:rPr>
                <w:sz w:val="20"/>
                <w:szCs w:val="20"/>
                <w:u w:val="single"/>
              </w:rPr>
              <w:fldChar w:fldCharType="begin">
                <w:ffData>
                  <w:name w:val="Text19"/>
                  <w:enabled/>
                  <w:calcOnExit w:val="0"/>
                  <w:textInput/>
                </w:ffData>
              </w:fldChar>
            </w:r>
            <w:bookmarkStart w:id="1055" w:name="Text193"/>
            <w:r w:rsidRPr="006B7DF4">
              <w:rPr>
                <w:sz w:val="20"/>
                <w:szCs w:val="20"/>
                <w:u w:val="single"/>
              </w:rPr>
              <w:instrText xml:space="preserve"> FORMTEXT </w:instrText>
            </w:r>
            <w:r w:rsidRPr="006B7DF4">
              <w:rPr>
                <w:sz w:val="20"/>
                <w:szCs w:val="20"/>
                <w:u w:val="single"/>
              </w:rPr>
            </w:r>
            <w:r w:rsidRPr="006B7DF4">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B7DF4">
              <w:rPr>
                <w:sz w:val="20"/>
                <w:szCs w:val="20"/>
                <w:u w:val="single"/>
              </w:rPr>
              <w:fldChar w:fldCharType="end"/>
            </w:r>
            <w:bookmarkEnd w:id="1055"/>
          </w:p>
        </w:tc>
      </w:tr>
      <w:tr w:rsidR="00DB3FC9" w:rsidRPr="004412E0" w:rsidTr="004D0839">
        <w:trPr>
          <w:trHeight w:hRule="exact" w:val="576"/>
          <w:jc w:val="center"/>
        </w:trPr>
        <w:tc>
          <w:tcPr>
            <w:tcW w:w="10849" w:type="dxa"/>
            <w:shd w:val="clear" w:color="auto" w:fill="auto"/>
            <w:vAlign w:val="center"/>
          </w:tcPr>
          <w:p w:rsidR="00DB3FC9" w:rsidRPr="006B7DF4" w:rsidRDefault="00DB3FC9" w:rsidP="004D0839">
            <w:pPr>
              <w:spacing w:after="0" w:line="240" w:lineRule="auto"/>
              <w:rPr>
                <w:sz w:val="20"/>
                <w:szCs w:val="20"/>
                <w:u w:val="single"/>
              </w:rPr>
            </w:pPr>
            <w:r w:rsidRPr="006B7DF4">
              <w:rPr>
                <w:sz w:val="20"/>
                <w:szCs w:val="20"/>
                <w:u w:val="single"/>
              </w:rPr>
              <w:fldChar w:fldCharType="begin">
                <w:ffData>
                  <w:name w:val="Text20"/>
                  <w:enabled/>
                  <w:calcOnExit w:val="0"/>
                  <w:textInput/>
                </w:ffData>
              </w:fldChar>
            </w:r>
            <w:bookmarkStart w:id="1056" w:name="Text201"/>
            <w:r w:rsidRPr="006B7DF4">
              <w:rPr>
                <w:sz w:val="20"/>
                <w:szCs w:val="20"/>
                <w:u w:val="single"/>
              </w:rPr>
              <w:instrText xml:space="preserve"> FORMTEXT </w:instrText>
            </w:r>
            <w:r w:rsidRPr="006B7DF4">
              <w:rPr>
                <w:sz w:val="20"/>
                <w:szCs w:val="20"/>
                <w:u w:val="single"/>
              </w:rPr>
            </w:r>
            <w:r w:rsidRPr="006B7DF4">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B7DF4">
              <w:rPr>
                <w:sz w:val="20"/>
                <w:szCs w:val="20"/>
                <w:u w:val="single"/>
              </w:rPr>
              <w:fldChar w:fldCharType="end"/>
            </w:r>
            <w:bookmarkEnd w:id="1056"/>
          </w:p>
        </w:tc>
      </w:tr>
      <w:tr w:rsidR="00DB3FC9" w:rsidRPr="004412E0" w:rsidTr="004D0839">
        <w:trPr>
          <w:trHeight w:hRule="exact" w:val="576"/>
          <w:jc w:val="center"/>
        </w:trPr>
        <w:tc>
          <w:tcPr>
            <w:tcW w:w="10849" w:type="dxa"/>
            <w:shd w:val="clear" w:color="auto" w:fill="auto"/>
            <w:vAlign w:val="center"/>
          </w:tcPr>
          <w:p w:rsidR="00DB3FC9" w:rsidRPr="006B7DF4" w:rsidRDefault="00DB3FC9" w:rsidP="004D0839">
            <w:pPr>
              <w:spacing w:after="0" w:line="240" w:lineRule="auto"/>
              <w:rPr>
                <w:sz w:val="20"/>
                <w:szCs w:val="20"/>
                <w:u w:val="single"/>
              </w:rPr>
            </w:pPr>
            <w:r w:rsidRPr="006B7DF4">
              <w:rPr>
                <w:sz w:val="20"/>
                <w:szCs w:val="20"/>
                <w:u w:val="single"/>
              </w:rPr>
              <w:fldChar w:fldCharType="begin">
                <w:ffData>
                  <w:name w:val="Text21"/>
                  <w:enabled/>
                  <w:calcOnExit w:val="0"/>
                  <w:textInput/>
                </w:ffData>
              </w:fldChar>
            </w:r>
            <w:bookmarkStart w:id="1057" w:name="Text211"/>
            <w:r w:rsidRPr="006B7DF4">
              <w:rPr>
                <w:sz w:val="20"/>
                <w:szCs w:val="20"/>
                <w:u w:val="single"/>
              </w:rPr>
              <w:instrText xml:space="preserve"> FORMTEXT </w:instrText>
            </w:r>
            <w:r w:rsidRPr="006B7DF4">
              <w:rPr>
                <w:sz w:val="20"/>
                <w:szCs w:val="20"/>
                <w:u w:val="single"/>
              </w:rPr>
            </w:r>
            <w:r w:rsidRPr="006B7DF4">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B7DF4">
              <w:rPr>
                <w:sz w:val="20"/>
                <w:szCs w:val="20"/>
                <w:u w:val="single"/>
              </w:rPr>
              <w:fldChar w:fldCharType="end"/>
            </w:r>
            <w:bookmarkEnd w:id="1057"/>
          </w:p>
        </w:tc>
      </w:tr>
      <w:tr w:rsidR="00DB3FC9" w:rsidRPr="001B6650" w:rsidTr="004D0839">
        <w:trPr>
          <w:trHeight w:hRule="exact" w:val="432"/>
          <w:jc w:val="center"/>
        </w:trPr>
        <w:tc>
          <w:tcPr>
            <w:tcW w:w="10849" w:type="dxa"/>
            <w:shd w:val="clear" w:color="auto" w:fill="D9D9D9"/>
            <w:vAlign w:val="center"/>
          </w:tcPr>
          <w:p w:rsidR="00DB3FC9" w:rsidRPr="001B6650" w:rsidRDefault="00DB3FC9" w:rsidP="00564FC3">
            <w:pPr>
              <w:numPr>
                <w:ilvl w:val="0"/>
                <w:numId w:val="32"/>
              </w:numPr>
              <w:spacing w:after="0" w:line="240" w:lineRule="auto"/>
              <w:ind w:left="288" w:hanging="288"/>
              <w:rPr>
                <w:sz w:val="18"/>
                <w:szCs w:val="18"/>
              </w:rPr>
            </w:pPr>
            <w:r w:rsidRPr="001B6650">
              <w:rPr>
                <w:b/>
                <w:sz w:val="18"/>
                <w:szCs w:val="18"/>
              </w:rPr>
              <w:t xml:space="preserve">ACTION TAKEN </w:t>
            </w:r>
            <w:r w:rsidRPr="001B6650">
              <w:rPr>
                <w:sz w:val="18"/>
                <w:szCs w:val="18"/>
              </w:rPr>
              <w:t>(IF ANY)</w:t>
            </w:r>
            <w:r w:rsidRPr="001B6650">
              <w:rPr>
                <w:b/>
                <w:sz w:val="18"/>
                <w:szCs w:val="18"/>
              </w:rPr>
              <w:t>:</w:t>
            </w:r>
          </w:p>
        </w:tc>
      </w:tr>
      <w:tr w:rsidR="00DB3FC9" w:rsidRPr="004412E0" w:rsidTr="004D0839">
        <w:trPr>
          <w:trHeight w:hRule="exact" w:val="576"/>
          <w:jc w:val="center"/>
        </w:trPr>
        <w:tc>
          <w:tcPr>
            <w:tcW w:w="10849" w:type="dxa"/>
            <w:shd w:val="clear" w:color="auto" w:fill="auto"/>
            <w:vAlign w:val="center"/>
          </w:tcPr>
          <w:p w:rsidR="00DB3FC9" w:rsidRPr="00FB09D5" w:rsidRDefault="00DB3FC9" w:rsidP="004D0839">
            <w:pPr>
              <w:spacing w:after="0" w:line="240" w:lineRule="auto"/>
              <w:rPr>
                <w:sz w:val="20"/>
                <w:szCs w:val="20"/>
                <w:u w:val="single"/>
              </w:rPr>
            </w:pPr>
            <w:r w:rsidRPr="00FB09D5">
              <w:rPr>
                <w:sz w:val="20"/>
                <w:szCs w:val="20"/>
                <w:u w:val="single"/>
              </w:rPr>
              <w:fldChar w:fldCharType="begin">
                <w:ffData>
                  <w:name w:val="Text22"/>
                  <w:enabled/>
                  <w:calcOnExit w:val="0"/>
                  <w:textInput/>
                </w:ffData>
              </w:fldChar>
            </w:r>
            <w:bookmarkStart w:id="1058" w:name="Text221"/>
            <w:r w:rsidRPr="00FB09D5">
              <w:rPr>
                <w:sz w:val="20"/>
                <w:szCs w:val="20"/>
                <w:u w:val="single"/>
              </w:rPr>
              <w:instrText xml:space="preserve"> FORMTEXT </w:instrText>
            </w:r>
            <w:r w:rsidRPr="00FB09D5">
              <w:rPr>
                <w:sz w:val="20"/>
                <w:szCs w:val="20"/>
                <w:u w:val="single"/>
              </w:rPr>
            </w:r>
            <w:r w:rsidRPr="00FB09D5">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FB09D5">
              <w:rPr>
                <w:sz w:val="20"/>
                <w:szCs w:val="20"/>
                <w:u w:val="single"/>
              </w:rPr>
              <w:fldChar w:fldCharType="end"/>
            </w:r>
            <w:bookmarkEnd w:id="1058"/>
          </w:p>
        </w:tc>
      </w:tr>
      <w:tr w:rsidR="00DB3FC9" w:rsidRPr="004412E0" w:rsidTr="004D0839">
        <w:trPr>
          <w:trHeight w:hRule="exact" w:val="576"/>
          <w:jc w:val="center"/>
        </w:trPr>
        <w:tc>
          <w:tcPr>
            <w:tcW w:w="10849" w:type="dxa"/>
            <w:shd w:val="clear" w:color="auto" w:fill="auto"/>
            <w:vAlign w:val="center"/>
          </w:tcPr>
          <w:p w:rsidR="00DB3FC9" w:rsidRPr="00FB09D5" w:rsidRDefault="00DB3FC9" w:rsidP="004D0839">
            <w:pPr>
              <w:spacing w:after="0" w:line="240" w:lineRule="auto"/>
              <w:rPr>
                <w:sz w:val="20"/>
                <w:szCs w:val="20"/>
                <w:u w:val="single"/>
              </w:rPr>
            </w:pPr>
            <w:r w:rsidRPr="00FB09D5">
              <w:rPr>
                <w:sz w:val="20"/>
                <w:szCs w:val="20"/>
                <w:u w:val="single"/>
              </w:rPr>
              <w:fldChar w:fldCharType="begin">
                <w:ffData>
                  <w:name w:val="Text23"/>
                  <w:enabled/>
                  <w:calcOnExit w:val="0"/>
                  <w:textInput/>
                </w:ffData>
              </w:fldChar>
            </w:r>
            <w:bookmarkStart w:id="1059" w:name="Text231"/>
            <w:r w:rsidRPr="00FB09D5">
              <w:rPr>
                <w:sz w:val="20"/>
                <w:szCs w:val="20"/>
                <w:u w:val="single"/>
              </w:rPr>
              <w:instrText xml:space="preserve"> FORMTEXT </w:instrText>
            </w:r>
            <w:r w:rsidRPr="00FB09D5">
              <w:rPr>
                <w:sz w:val="20"/>
                <w:szCs w:val="20"/>
                <w:u w:val="single"/>
              </w:rPr>
            </w:r>
            <w:r w:rsidRPr="00FB09D5">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FB09D5">
              <w:rPr>
                <w:sz w:val="20"/>
                <w:szCs w:val="20"/>
                <w:u w:val="single"/>
              </w:rPr>
              <w:fldChar w:fldCharType="end"/>
            </w:r>
            <w:bookmarkEnd w:id="1059"/>
          </w:p>
        </w:tc>
      </w:tr>
      <w:tr w:rsidR="00DB3FC9" w:rsidRPr="004412E0" w:rsidTr="004D0839">
        <w:trPr>
          <w:trHeight w:hRule="exact" w:val="576"/>
          <w:jc w:val="center"/>
        </w:trPr>
        <w:tc>
          <w:tcPr>
            <w:tcW w:w="10849" w:type="dxa"/>
            <w:shd w:val="clear" w:color="auto" w:fill="auto"/>
            <w:vAlign w:val="center"/>
          </w:tcPr>
          <w:p w:rsidR="00DB3FC9" w:rsidRPr="00FB09D5" w:rsidRDefault="00DB3FC9" w:rsidP="004D0839">
            <w:pPr>
              <w:spacing w:after="0" w:line="240" w:lineRule="auto"/>
              <w:rPr>
                <w:sz w:val="20"/>
                <w:szCs w:val="20"/>
                <w:u w:val="single"/>
              </w:rPr>
            </w:pPr>
            <w:r w:rsidRPr="00FB09D5">
              <w:rPr>
                <w:sz w:val="20"/>
                <w:szCs w:val="20"/>
                <w:u w:val="single"/>
              </w:rPr>
              <w:fldChar w:fldCharType="begin">
                <w:ffData>
                  <w:name w:val="Text24"/>
                  <w:enabled/>
                  <w:calcOnExit w:val="0"/>
                  <w:textInput/>
                </w:ffData>
              </w:fldChar>
            </w:r>
            <w:bookmarkStart w:id="1060" w:name="Text241"/>
            <w:r w:rsidRPr="00FB09D5">
              <w:rPr>
                <w:sz w:val="20"/>
                <w:szCs w:val="20"/>
                <w:u w:val="single"/>
              </w:rPr>
              <w:instrText xml:space="preserve"> FORMTEXT </w:instrText>
            </w:r>
            <w:r w:rsidRPr="00FB09D5">
              <w:rPr>
                <w:sz w:val="20"/>
                <w:szCs w:val="20"/>
                <w:u w:val="single"/>
              </w:rPr>
            </w:r>
            <w:r w:rsidRPr="00FB09D5">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FB09D5">
              <w:rPr>
                <w:sz w:val="20"/>
                <w:szCs w:val="20"/>
                <w:u w:val="single"/>
              </w:rPr>
              <w:fldChar w:fldCharType="end"/>
            </w:r>
            <w:bookmarkEnd w:id="1060"/>
          </w:p>
        </w:tc>
      </w:tr>
    </w:tbl>
    <w:p w:rsidR="00DB3FC9" w:rsidRPr="00B83513" w:rsidRDefault="00DB3FC9" w:rsidP="00DB3FC9">
      <w:pPr>
        <w:rPr>
          <w:sz w:val="8"/>
        </w:rPr>
      </w:pPr>
    </w:p>
    <w:tbl>
      <w:tblPr>
        <w:tblW w:w="108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89"/>
        <w:gridCol w:w="3393"/>
        <w:gridCol w:w="1980"/>
        <w:gridCol w:w="3438"/>
      </w:tblGrid>
      <w:tr w:rsidR="00DB3FC9" w:rsidRPr="001B6650" w:rsidTr="004D0839">
        <w:trPr>
          <w:trHeight w:hRule="exact" w:val="432"/>
          <w:jc w:val="center"/>
        </w:trPr>
        <w:tc>
          <w:tcPr>
            <w:tcW w:w="1989" w:type="dxa"/>
            <w:shd w:val="clear" w:color="auto" w:fill="D9D9D9"/>
            <w:vAlign w:val="center"/>
          </w:tcPr>
          <w:p w:rsidR="00DB3FC9" w:rsidRPr="001B6650" w:rsidRDefault="00DB3FC9" w:rsidP="004D0839">
            <w:pPr>
              <w:spacing w:after="0"/>
              <w:rPr>
                <w:b/>
                <w:sz w:val="18"/>
              </w:rPr>
            </w:pPr>
            <w:r w:rsidRPr="001B6650">
              <w:rPr>
                <w:b/>
                <w:sz w:val="18"/>
              </w:rPr>
              <w:t>RECEIVED BY:</w:t>
            </w:r>
          </w:p>
        </w:tc>
        <w:tc>
          <w:tcPr>
            <w:tcW w:w="3393" w:type="dxa"/>
            <w:shd w:val="clear" w:color="auto" w:fill="auto"/>
            <w:vAlign w:val="center"/>
          </w:tcPr>
          <w:p w:rsidR="00DB3FC9" w:rsidRPr="001B6650" w:rsidRDefault="00DB3FC9" w:rsidP="004D0839">
            <w:pPr>
              <w:spacing w:after="0"/>
              <w:rPr>
                <w:sz w:val="18"/>
              </w:rPr>
            </w:pPr>
          </w:p>
        </w:tc>
        <w:tc>
          <w:tcPr>
            <w:tcW w:w="1980" w:type="dxa"/>
            <w:shd w:val="clear" w:color="auto" w:fill="D9D9D9"/>
            <w:vAlign w:val="center"/>
          </w:tcPr>
          <w:p w:rsidR="00DB3FC9" w:rsidRPr="001B6650" w:rsidRDefault="00DB3FC9" w:rsidP="004D0839">
            <w:pPr>
              <w:spacing w:after="0"/>
              <w:rPr>
                <w:b/>
                <w:sz w:val="18"/>
              </w:rPr>
            </w:pPr>
            <w:r w:rsidRPr="001B6650">
              <w:rPr>
                <w:b/>
                <w:sz w:val="18"/>
              </w:rPr>
              <w:t>TIME RECEIVED:</w:t>
            </w:r>
          </w:p>
        </w:tc>
        <w:tc>
          <w:tcPr>
            <w:tcW w:w="3438" w:type="dxa"/>
            <w:shd w:val="clear" w:color="auto" w:fill="auto"/>
            <w:vAlign w:val="center"/>
          </w:tcPr>
          <w:p w:rsidR="00DB3FC9" w:rsidRPr="001B6650" w:rsidRDefault="00DB3FC9" w:rsidP="004D0839">
            <w:pPr>
              <w:spacing w:after="0"/>
              <w:rPr>
                <w:sz w:val="18"/>
              </w:rPr>
            </w:pPr>
          </w:p>
        </w:tc>
      </w:tr>
      <w:tr w:rsidR="00DB3FC9" w:rsidRPr="001B6650" w:rsidTr="004D0839">
        <w:trPr>
          <w:trHeight w:hRule="exact" w:val="432"/>
          <w:jc w:val="center"/>
        </w:trPr>
        <w:tc>
          <w:tcPr>
            <w:tcW w:w="1989" w:type="dxa"/>
            <w:shd w:val="clear" w:color="auto" w:fill="D9D9D9"/>
            <w:vAlign w:val="center"/>
          </w:tcPr>
          <w:p w:rsidR="00DB3FC9" w:rsidRPr="001B6650" w:rsidRDefault="00DB3FC9" w:rsidP="004D0839">
            <w:pPr>
              <w:spacing w:after="0"/>
              <w:rPr>
                <w:b/>
                <w:sz w:val="18"/>
              </w:rPr>
            </w:pPr>
            <w:r w:rsidRPr="001B6650">
              <w:rPr>
                <w:b/>
                <w:sz w:val="18"/>
              </w:rPr>
              <w:t>FORWARD TO:</w:t>
            </w:r>
          </w:p>
        </w:tc>
        <w:tc>
          <w:tcPr>
            <w:tcW w:w="8811" w:type="dxa"/>
            <w:gridSpan w:val="3"/>
            <w:shd w:val="clear" w:color="auto" w:fill="auto"/>
            <w:vAlign w:val="center"/>
          </w:tcPr>
          <w:p w:rsidR="00DB3FC9" w:rsidRPr="001B6650" w:rsidRDefault="00DB3FC9" w:rsidP="004D0839">
            <w:pPr>
              <w:spacing w:after="0"/>
              <w:rPr>
                <w:sz w:val="18"/>
              </w:rPr>
            </w:pPr>
          </w:p>
        </w:tc>
      </w:tr>
      <w:tr w:rsidR="00DB3FC9" w:rsidRPr="001B6650" w:rsidTr="004D0839">
        <w:trPr>
          <w:trHeight w:hRule="exact" w:val="432"/>
          <w:jc w:val="center"/>
        </w:trPr>
        <w:tc>
          <w:tcPr>
            <w:tcW w:w="1989" w:type="dxa"/>
            <w:vMerge w:val="restart"/>
            <w:shd w:val="clear" w:color="auto" w:fill="D9D9D9"/>
            <w:vAlign w:val="center"/>
          </w:tcPr>
          <w:p w:rsidR="00DB3FC9" w:rsidRPr="001B6650" w:rsidRDefault="00DB3FC9" w:rsidP="004D0839">
            <w:pPr>
              <w:spacing w:after="0"/>
              <w:rPr>
                <w:b/>
                <w:sz w:val="18"/>
              </w:rPr>
            </w:pPr>
            <w:r w:rsidRPr="001B6650">
              <w:rPr>
                <w:b/>
                <w:sz w:val="18"/>
              </w:rPr>
              <w:t>COMMENTS:</w:t>
            </w:r>
          </w:p>
        </w:tc>
        <w:tc>
          <w:tcPr>
            <w:tcW w:w="8811" w:type="dxa"/>
            <w:gridSpan w:val="3"/>
            <w:shd w:val="clear" w:color="auto" w:fill="auto"/>
            <w:vAlign w:val="center"/>
          </w:tcPr>
          <w:p w:rsidR="00DB3FC9" w:rsidRPr="006B7DF4" w:rsidRDefault="00DB3FC9" w:rsidP="004D0839">
            <w:pPr>
              <w:spacing w:after="0"/>
              <w:rPr>
                <w:sz w:val="18"/>
                <w:u w:val="single"/>
              </w:rPr>
            </w:pPr>
            <w:r w:rsidRPr="006B7DF4">
              <w:rPr>
                <w:sz w:val="18"/>
                <w:u w:val="single"/>
              </w:rPr>
              <w:fldChar w:fldCharType="begin">
                <w:ffData>
                  <w:name w:val="Text25"/>
                  <w:enabled/>
                  <w:calcOnExit w:val="0"/>
                  <w:textInput/>
                </w:ffData>
              </w:fldChar>
            </w:r>
            <w:bookmarkStart w:id="1061" w:name="Text251"/>
            <w:r w:rsidRPr="006B7DF4">
              <w:rPr>
                <w:sz w:val="18"/>
                <w:u w:val="single"/>
              </w:rPr>
              <w:instrText xml:space="preserve"> FORMTEXT </w:instrText>
            </w:r>
            <w:r w:rsidRPr="006B7DF4">
              <w:rPr>
                <w:sz w:val="18"/>
                <w:u w:val="single"/>
              </w:rPr>
            </w:r>
            <w:r w:rsidRPr="006B7DF4">
              <w:rPr>
                <w:sz w:val="18"/>
                <w:u w:val="single"/>
              </w:rPr>
              <w:fldChar w:fldCharType="separate"/>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Pr="006B7DF4">
              <w:rPr>
                <w:sz w:val="18"/>
                <w:u w:val="single"/>
              </w:rPr>
              <w:fldChar w:fldCharType="end"/>
            </w:r>
            <w:bookmarkEnd w:id="1061"/>
          </w:p>
        </w:tc>
      </w:tr>
      <w:tr w:rsidR="00DB3FC9" w:rsidRPr="001B6650" w:rsidTr="004D0839">
        <w:trPr>
          <w:trHeight w:hRule="exact" w:val="432"/>
          <w:jc w:val="center"/>
        </w:trPr>
        <w:tc>
          <w:tcPr>
            <w:tcW w:w="1989" w:type="dxa"/>
            <w:vMerge/>
            <w:shd w:val="clear" w:color="auto" w:fill="D9D9D9"/>
            <w:vAlign w:val="center"/>
          </w:tcPr>
          <w:p w:rsidR="00DB3FC9" w:rsidRPr="001B6650" w:rsidRDefault="00DB3FC9" w:rsidP="004D0839">
            <w:pPr>
              <w:spacing w:after="0"/>
              <w:rPr>
                <w:b/>
                <w:sz w:val="18"/>
              </w:rPr>
            </w:pPr>
          </w:p>
        </w:tc>
        <w:tc>
          <w:tcPr>
            <w:tcW w:w="8811" w:type="dxa"/>
            <w:gridSpan w:val="3"/>
            <w:shd w:val="clear" w:color="auto" w:fill="auto"/>
            <w:vAlign w:val="center"/>
          </w:tcPr>
          <w:p w:rsidR="00DB3FC9" w:rsidRPr="006B7DF4" w:rsidRDefault="00DB3FC9" w:rsidP="004D0839">
            <w:pPr>
              <w:spacing w:after="0"/>
              <w:rPr>
                <w:sz w:val="18"/>
                <w:u w:val="single"/>
              </w:rPr>
            </w:pPr>
            <w:r w:rsidRPr="006B7DF4">
              <w:rPr>
                <w:sz w:val="18"/>
                <w:u w:val="single"/>
              </w:rPr>
              <w:fldChar w:fldCharType="begin">
                <w:ffData>
                  <w:name w:val="Text26"/>
                  <w:enabled/>
                  <w:calcOnExit w:val="0"/>
                  <w:textInput/>
                </w:ffData>
              </w:fldChar>
            </w:r>
            <w:bookmarkStart w:id="1062" w:name="Text261"/>
            <w:r w:rsidRPr="006B7DF4">
              <w:rPr>
                <w:sz w:val="18"/>
                <w:u w:val="single"/>
              </w:rPr>
              <w:instrText xml:space="preserve"> FORMTEXT </w:instrText>
            </w:r>
            <w:r w:rsidRPr="006B7DF4">
              <w:rPr>
                <w:sz w:val="18"/>
                <w:u w:val="single"/>
              </w:rPr>
            </w:r>
            <w:r w:rsidRPr="006B7DF4">
              <w:rPr>
                <w:sz w:val="18"/>
                <w:u w:val="single"/>
              </w:rPr>
              <w:fldChar w:fldCharType="separate"/>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Pr="006B7DF4">
              <w:rPr>
                <w:sz w:val="18"/>
                <w:u w:val="single"/>
              </w:rPr>
              <w:fldChar w:fldCharType="end"/>
            </w:r>
            <w:bookmarkEnd w:id="1062"/>
          </w:p>
        </w:tc>
      </w:tr>
    </w:tbl>
    <w:p w:rsidR="00DB3FC9" w:rsidRPr="00B83513" w:rsidRDefault="00DB3FC9" w:rsidP="00DB3FC9">
      <w:pPr>
        <w:rPr>
          <w:sz w:val="8"/>
        </w:rPr>
      </w:pPr>
    </w:p>
    <w:tbl>
      <w:tblPr>
        <w:tblW w:w="108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89"/>
        <w:gridCol w:w="3393"/>
        <w:gridCol w:w="1980"/>
        <w:gridCol w:w="3438"/>
      </w:tblGrid>
      <w:tr w:rsidR="00DB3FC9" w:rsidRPr="001B6650" w:rsidTr="004D0839">
        <w:trPr>
          <w:trHeight w:hRule="exact" w:val="432"/>
          <w:jc w:val="center"/>
        </w:trPr>
        <w:tc>
          <w:tcPr>
            <w:tcW w:w="1989" w:type="dxa"/>
            <w:shd w:val="clear" w:color="auto" w:fill="D9D9D9"/>
            <w:vAlign w:val="center"/>
          </w:tcPr>
          <w:p w:rsidR="00DB3FC9" w:rsidRPr="001B6650" w:rsidRDefault="00DB3FC9" w:rsidP="004D0839">
            <w:pPr>
              <w:spacing w:after="0"/>
              <w:rPr>
                <w:b/>
                <w:sz w:val="18"/>
              </w:rPr>
            </w:pPr>
            <w:r w:rsidRPr="001B6650">
              <w:rPr>
                <w:b/>
                <w:sz w:val="18"/>
              </w:rPr>
              <w:t>RECEIVED BY:</w:t>
            </w:r>
          </w:p>
        </w:tc>
        <w:tc>
          <w:tcPr>
            <w:tcW w:w="3393" w:type="dxa"/>
            <w:shd w:val="clear" w:color="auto" w:fill="auto"/>
            <w:vAlign w:val="center"/>
          </w:tcPr>
          <w:p w:rsidR="00DB3FC9" w:rsidRPr="001B6650" w:rsidRDefault="00DB3FC9" w:rsidP="004D0839">
            <w:pPr>
              <w:spacing w:after="0"/>
              <w:rPr>
                <w:sz w:val="18"/>
              </w:rPr>
            </w:pPr>
          </w:p>
        </w:tc>
        <w:tc>
          <w:tcPr>
            <w:tcW w:w="1980" w:type="dxa"/>
            <w:shd w:val="clear" w:color="auto" w:fill="D9D9D9"/>
            <w:vAlign w:val="center"/>
          </w:tcPr>
          <w:p w:rsidR="00DB3FC9" w:rsidRPr="001B6650" w:rsidRDefault="00DB3FC9" w:rsidP="004D0839">
            <w:pPr>
              <w:spacing w:after="0"/>
              <w:rPr>
                <w:b/>
                <w:sz w:val="18"/>
              </w:rPr>
            </w:pPr>
            <w:r w:rsidRPr="001B6650">
              <w:rPr>
                <w:b/>
                <w:sz w:val="18"/>
              </w:rPr>
              <w:t>TIME RECEIVED:</w:t>
            </w:r>
          </w:p>
        </w:tc>
        <w:tc>
          <w:tcPr>
            <w:tcW w:w="3438" w:type="dxa"/>
            <w:shd w:val="clear" w:color="auto" w:fill="auto"/>
            <w:vAlign w:val="center"/>
          </w:tcPr>
          <w:p w:rsidR="00DB3FC9" w:rsidRPr="001B6650" w:rsidRDefault="00DB3FC9" w:rsidP="004D0839">
            <w:pPr>
              <w:spacing w:after="0"/>
              <w:rPr>
                <w:sz w:val="18"/>
              </w:rPr>
            </w:pPr>
          </w:p>
        </w:tc>
      </w:tr>
      <w:tr w:rsidR="00DB3FC9" w:rsidRPr="001B6650" w:rsidTr="009D0BDE">
        <w:trPr>
          <w:trHeight w:hRule="exact" w:val="432"/>
          <w:jc w:val="center"/>
        </w:trPr>
        <w:tc>
          <w:tcPr>
            <w:tcW w:w="1989" w:type="dxa"/>
            <w:tcBorders>
              <w:bottom w:val="single" w:sz="4" w:space="0" w:color="auto"/>
            </w:tcBorders>
            <w:shd w:val="clear" w:color="auto" w:fill="D9D9D9"/>
            <w:vAlign w:val="center"/>
          </w:tcPr>
          <w:p w:rsidR="00DB3FC9" w:rsidRPr="001B6650" w:rsidRDefault="00DB3FC9" w:rsidP="004D0839">
            <w:pPr>
              <w:spacing w:after="0"/>
              <w:rPr>
                <w:b/>
                <w:sz w:val="18"/>
              </w:rPr>
            </w:pPr>
            <w:r w:rsidRPr="001B6650">
              <w:rPr>
                <w:b/>
                <w:sz w:val="18"/>
              </w:rPr>
              <w:t>FORWARD TO:</w:t>
            </w:r>
          </w:p>
        </w:tc>
        <w:tc>
          <w:tcPr>
            <w:tcW w:w="8811" w:type="dxa"/>
            <w:gridSpan w:val="3"/>
            <w:tcBorders>
              <w:bottom w:val="single" w:sz="4" w:space="0" w:color="auto"/>
            </w:tcBorders>
            <w:shd w:val="clear" w:color="auto" w:fill="auto"/>
            <w:vAlign w:val="center"/>
          </w:tcPr>
          <w:p w:rsidR="00DB3FC9" w:rsidRPr="001B6650" w:rsidRDefault="00DB3FC9" w:rsidP="004D0839">
            <w:pPr>
              <w:spacing w:after="0"/>
              <w:rPr>
                <w:sz w:val="18"/>
              </w:rPr>
            </w:pPr>
          </w:p>
        </w:tc>
      </w:tr>
      <w:tr w:rsidR="00DB3FC9" w:rsidRPr="001B6650" w:rsidTr="009D0BDE">
        <w:trPr>
          <w:trHeight w:hRule="exact" w:val="432"/>
          <w:jc w:val="center"/>
        </w:trPr>
        <w:tc>
          <w:tcPr>
            <w:tcW w:w="1989" w:type="dxa"/>
            <w:vMerge w:val="restart"/>
            <w:tcBorders>
              <w:top w:val="single" w:sz="4" w:space="0" w:color="auto"/>
              <w:bottom w:val="single" w:sz="4" w:space="0" w:color="auto"/>
            </w:tcBorders>
            <w:shd w:val="clear" w:color="auto" w:fill="D9D9D9"/>
            <w:vAlign w:val="center"/>
          </w:tcPr>
          <w:p w:rsidR="00DB3FC9" w:rsidRPr="001B6650" w:rsidRDefault="00DB3FC9" w:rsidP="004D0839">
            <w:pPr>
              <w:spacing w:after="0"/>
              <w:rPr>
                <w:b/>
                <w:sz w:val="18"/>
              </w:rPr>
            </w:pPr>
            <w:r w:rsidRPr="001B6650">
              <w:rPr>
                <w:b/>
                <w:sz w:val="18"/>
              </w:rPr>
              <w:t>COMMENTS:</w:t>
            </w:r>
          </w:p>
        </w:tc>
        <w:tc>
          <w:tcPr>
            <w:tcW w:w="8811" w:type="dxa"/>
            <w:gridSpan w:val="3"/>
            <w:tcBorders>
              <w:top w:val="single" w:sz="4" w:space="0" w:color="auto"/>
              <w:bottom w:val="single" w:sz="4" w:space="0" w:color="auto"/>
            </w:tcBorders>
            <w:shd w:val="clear" w:color="auto" w:fill="auto"/>
            <w:vAlign w:val="center"/>
          </w:tcPr>
          <w:p w:rsidR="00DB3FC9" w:rsidRPr="006B7DF4" w:rsidRDefault="00DB3FC9" w:rsidP="004D0839">
            <w:pPr>
              <w:spacing w:after="0"/>
              <w:rPr>
                <w:sz w:val="18"/>
                <w:u w:val="single"/>
              </w:rPr>
            </w:pPr>
            <w:r w:rsidRPr="006B7DF4">
              <w:rPr>
                <w:sz w:val="18"/>
                <w:u w:val="single"/>
              </w:rPr>
              <w:fldChar w:fldCharType="begin">
                <w:ffData>
                  <w:name w:val="Text27"/>
                  <w:enabled/>
                  <w:calcOnExit w:val="0"/>
                  <w:textInput/>
                </w:ffData>
              </w:fldChar>
            </w:r>
            <w:bookmarkStart w:id="1063" w:name="Text271"/>
            <w:r w:rsidRPr="006B7DF4">
              <w:rPr>
                <w:sz w:val="18"/>
                <w:u w:val="single"/>
              </w:rPr>
              <w:instrText xml:space="preserve"> FORMTEXT </w:instrText>
            </w:r>
            <w:r w:rsidRPr="006B7DF4">
              <w:rPr>
                <w:sz w:val="18"/>
                <w:u w:val="single"/>
              </w:rPr>
            </w:r>
            <w:r w:rsidRPr="006B7DF4">
              <w:rPr>
                <w:sz w:val="18"/>
                <w:u w:val="single"/>
              </w:rPr>
              <w:fldChar w:fldCharType="separate"/>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Pr="006B7DF4">
              <w:rPr>
                <w:sz w:val="18"/>
                <w:u w:val="single"/>
              </w:rPr>
              <w:fldChar w:fldCharType="end"/>
            </w:r>
            <w:bookmarkEnd w:id="1063"/>
          </w:p>
        </w:tc>
      </w:tr>
      <w:tr w:rsidR="00DB3FC9" w:rsidRPr="000D3359" w:rsidTr="009D0BDE">
        <w:trPr>
          <w:trHeight w:hRule="exact" w:val="432"/>
          <w:jc w:val="center"/>
        </w:trPr>
        <w:tc>
          <w:tcPr>
            <w:tcW w:w="1989" w:type="dxa"/>
            <w:vMerge/>
            <w:tcBorders>
              <w:top w:val="single" w:sz="4" w:space="0" w:color="auto"/>
              <w:bottom w:val="double" w:sz="4" w:space="0" w:color="auto"/>
            </w:tcBorders>
            <w:shd w:val="clear" w:color="auto" w:fill="D9D9D9"/>
            <w:vAlign w:val="center"/>
          </w:tcPr>
          <w:p w:rsidR="00DB3FC9" w:rsidRPr="000D3359" w:rsidRDefault="00DB3FC9" w:rsidP="004D0839">
            <w:pPr>
              <w:spacing w:after="0"/>
              <w:rPr>
                <w:b/>
                <w:sz w:val="20"/>
              </w:rPr>
            </w:pPr>
          </w:p>
        </w:tc>
        <w:tc>
          <w:tcPr>
            <w:tcW w:w="8811" w:type="dxa"/>
            <w:gridSpan w:val="3"/>
            <w:tcBorders>
              <w:top w:val="single" w:sz="4" w:space="0" w:color="auto"/>
              <w:bottom w:val="double" w:sz="4" w:space="0" w:color="auto"/>
            </w:tcBorders>
            <w:shd w:val="clear" w:color="auto" w:fill="auto"/>
            <w:vAlign w:val="center"/>
          </w:tcPr>
          <w:p w:rsidR="00DB3FC9" w:rsidRPr="006B7DF4" w:rsidRDefault="00DB3FC9" w:rsidP="004D0839">
            <w:pPr>
              <w:spacing w:after="0"/>
              <w:rPr>
                <w:sz w:val="20"/>
                <w:u w:val="single"/>
              </w:rPr>
            </w:pPr>
            <w:r w:rsidRPr="006B7DF4">
              <w:rPr>
                <w:sz w:val="20"/>
                <w:u w:val="single"/>
              </w:rPr>
              <w:fldChar w:fldCharType="begin">
                <w:ffData>
                  <w:name w:val="Text28"/>
                  <w:enabled/>
                  <w:calcOnExit w:val="0"/>
                  <w:textInput/>
                </w:ffData>
              </w:fldChar>
            </w:r>
            <w:bookmarkStart w:id="1064" w:name="Text281"/>
            <w:r w:rsidRPr="006B7DF4">
              <w:rPr>
                <w:sz w:val="20"/>
                <w:u w:val="single"/>
              </w:rPr>
              <w:instrText xml:space="preserve"> FORMTEXT </w:instrText>
            </w:r>
            <w:r w:rsidRPr="006B7DF4">
              <w:rPr>
                <w:sz w:val="20"/>
                <w:u w:val="single"/>
              </w:rPr>
            </w:r>
            <w:r w:rsidRPr="006B7DF4">
              <w:rPr>
                <w:sz w:val="20"/>
                <w:u w:val="single"/>
              </w:rPr>
              <w:fldChar w:fldCharType="separate"/>
            </w:r>
            <w:r w:rsidR="00A3607E">
              <w:rPr>
                <w:noProof/>
                <w:sz w:val="20"/>
                <w:u w:val="single"/>
              </w:rPr>
              <w:t> </w:t>
            </w:r>
            <w:r w:rsidR="00A3607E">
              <w:rPr>
                <w:noProof/>
                <w:sz w:val="20"/>
                <w:u w:val="single"/>
              </w:rPr>
              <w:t> </w:t>
            </w:r>
            <w:r w:rsidR="00A3607E">
              <w:rPr>
                <w:noProof/>
                <w:sz w:val="20"/>
                <w:u w:val="single"/>
              </w:rPr>
              <w:t> </w:t>
            </w:r>
            <w:r w:rsidR="00A3607E">
              <w:rPr>
                <w:noProof/>
                <w:sz w:val="20"/>
                <w:u w:val="single"/>
              </w:rPr>
              <w:t> </w:t>
            </w:r>
            <w:r w:rsidR="00A3607E">
              <w:rPr>
                <w:noProof/>
                <w:sz w:val="20"/>
                <w:u w:val="single"/>
              </w:rPr>
              <w:t> </w:t>
            </w:r>
            <w:r w:rsidRPr="006B7DF4">
              <w:rPr>
                <w:sz w:val="20"/>
                <w:u w:val="single"/>
              </w:rPr>
              <w:fldChar w:fldCharType="end"/>
            </w:r>
            <w:bookmarkEnd w:id="1064"/>
          </w:p>
        </w:tc>
      </w:tr>
    </w:tbl>
    <w:p w:rsidR="00DB3FC9" w:rsidRDefault="00DB3FC9" w:rsidP="00DB3FC9">
      <w:pPr>
        <w:rPr>
          <w:sz w:val="16"/>
        </w:rPr>
        <w:sectPr w:rsidR="00DB3FC9" w:rsidSect="004D0839">
          <w:headerReference w:type="default" r:id="rId98"/>
          <w:footerReference w:type="default" r:id="rId99"/>
          <w:pgSz w:w="12240" w:h="15840"/>
          <w:pgMar w:top="1152" w:right="1152" w:bottom="1152" w:left="1152" w:header="720" w:footer="386" w:gutter="0"/>
          <w:cols w:space="720"/>
          <w:docGrid w:linePitch="360"/>
        </w:sectPr>
      </w:pPr>
    </w:p>
    <w:p w:rsidR="00DB3FC9" w:rsidRDefault="00DB3FC9" w:rsidP="00DB3FC9">
      <w:pPr>
        <w:sectPr w:rsidR="00DB3FC9" w:rsidSect="004D0839">
          <w:headerReference w:type="default" r:id="rId100"/>
          <w:footerReference w:type="default" r:id="rId101"/>
          <w:type w:val="continuous"/>
          <w:pgSz w:w="12240" w:h="15840"/>
          <w:pgMar w:top="1440" w:right="1440" w:bottom="1440" w:left="1440" w:header="720" w:footer="720" w:gutter="0"/>
          <w:cols w:space="720"/>
          <w:docGrid w:linePitch="360"/>
        </w:sect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2"/>
        <w:gridCol w:w="1416"/>
        <w:gridCol w:w="1616"/>
        <w:gridCol w:w="362"/>
        <w:gridCol w:w="1888"/>
        <w:gridCol w:w="1978"/>
        <w:gridCol w:w="1577"/>
      </w:tblGrid>
      <w:tr w:rsidR="00DB3FC9" w:rsidRPr="002D1881"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C559E0">
            <w:pPr>
              <w:numPr>
                <w:ilvl w:val="0"/>
                <w:numId w:val="33"/>
              </w:numPr>
              <w:spacing w:after="0" w:line="240" w:lineRule="auto"/>
              <w:contextualSpacing/>
              <w:rPr>
                <w:rFonts w:cs="Calibri"/>
                <w:b/>
                <w:sz w:val="18"/>
                <w:szCs w:val="18"/>
              </w:rPr>
            </w:pPr>
            <w:r w:rsidRPr="002D1881">
              <w:rPr>
                <w:rFonts w:cs="Calibri"/>
                <w:b/>
                <w:sz w:val="18"/>
                <w:szCs w:val="18"/>
              </w:rPr>
              <w:t>INCIDENT NAME:</w:t>
            </w:r>
          </w:p>
        </w:tc>
        <w:tc>
          <w:tcPr>
            <w:tcW w:w="3032" w:type="dxa"/>
            <w:gridSpan w:val="2"/>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contextualSpacing/>
              <w:rPr>
                <w:rFonts w:cs="Calibri"/>
                <w:sz w:val="18"/>
                <w:szCs w:val="18"/>
              </w:rPr>
            </w:pPr>
            <w:r w:rsidRPr="002D1881">
              <w:rPr>
                <w:rFonts w:cs="Calibri"/>
                <w:sz w:val="18"/>
                <w:szCs w:val="18"/>
              </w:rPr>
              <w:fldChar w:fldCharType="begin">
                <w:ffData>
                  <w:name w:val="Text15"/>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c>
          <w:tcPr>
            <w:tcW w:w="225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564FC3">
            <w:pPr>
              <w:numPr>
                <w:ilvl w:val="0"/>
                <w:numId w:val="33"/>
              </w:numPr>
              <w:spacing w:after="0" w:line="240" w:lineRule="auto"/>
              <w:ind w:left="288" w:hanging="288"/>
              <w:contextualSpacing/>
              <w:rPr>
                <w:rFonts w:cs="Calibri"/>
                <w:b/>
                <w:sz w:val="18"/>
                <w:szCs w:val="18"/>
              </w:rPr>
            </w:pPr>
            <w:r w:rsidRPr="002D1881">
              <w:rPr>
                <w:rFonts w:cs="Calibri"/>
                <w:b/>
                <w:sz w:val="18"/>
                <w:szCs w:val="18"/>
              </w:rPr>
              <w:t>FACILITY NAME:</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contextualSpacing/>
              <w:rPr>
                <w:rFonts w:cs="Calibri"/>
                <w:sz w:val="18"/>
                <w:szCs w:val="18"/>
              </w:rPr>
            </w:pPr>
            <w:r w:rsidRPr="002D1881">
              <w:rPr>
                <w:rFonts w:cs="Calibri"/>
                <w:sz w:val="18"/>
                <w:szCs w:val="18"/>
              </w:rPr>
              <w:fldChar w:fldCharType="begin">
                <w:ffData>
                  <w:name w:val="Text18"/>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r>
      <w:tr w:rsidR="00DB3FC9" w:rsidRPr="002D1881"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C559E0">
            <w:pPr>
              <w:numPr>
                <w:ilvl w:val="0"/>
                <w:numId w:val="33"/>
              </w:numPr>
              <w:spacing w:after="0" w:line="240" w:lineRule="auto"/>
              <w:contextualSpacing/>
              <w:rPr>
                <w:rFonts w:cs="Calibri"/>
                <w:b/>
                <w:sz w:val="18"/>
                <w:szCs w:val="18"/>
              </w:rPr>
            </w:pPr>
            <w:r w:rsidRPr="002D1881">
              <w:rPr>
                <w:rFonts w:cs="Calibri"/>
                <w:b/>
                <w:sz w:val="18"/>
                <w:szCs w:val="18"/>
              </w:rPr>
              <w:t>DATE PREPARED:</w:t>
            </w:r>
          </w:p>
        </w:tc>
        <w:tc>
          <w:tcPr>
            <w:tcW w:w="1416" w:type="dxa"/>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rPr>
                <w:rFonts w:cs="Calibri"/>
                <w:sz w:val="18"/>
                <w:szCs w:val="18"/>
              </w:rPr>
            </w:pPr>
            <w:r w:rsidRPr="002D1881">
              <w:rPr>
                <w:rFonts w:cs="Calibri"/>
                <w:sz w:val="18"/>
                <w:szCs w:val="18"/>
              </w:rPr>
              <w:fldChar w:fldCharType="begin">
                <w:ffData>
                  <w:name w:val="Text16"/>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c>
          <w:tcPr>
            <w:tcW w:w="197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564FC3">
            <w:pPr>
              <w:numPr>
                <w:ilvl w:val="0"/>
                <w:numId w:val="33"/>
              </w:numPr>
              <w:spacing w:after="0" w:line="240" w:lineRule="auto"/>
              <w:ind w:left="288" w:hanging="288"/>
              <w:rPr>
                <w:rFonts w:cs="Calibri"/>
                <w:b/>
                <w:sz w:val="18"/>
                <w:szCs w:val="18"/>
              </w:rPr>
            </w:pPr>
            <w:r w:rsidRPr="002D1881">
              <w:rPr>
                <w:rFonts w:cs="Calibri"/>
                <w:b/>
                <w:sz w:val="18"/>
                <w:szCs w:val="18"/>
              </w:rPr>
              <w:t>TIME PREPARED:</w:t>
            </w:r>
          </w:p>
        </w:tc>
        <w:tc>
          <w:tcPr>
            <w:tcW w:w="1888" w:type="dxa"/>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rPr>
                <w:rFonts w:cs="Calibri"/>
                <w:sz w:val="18"/>
                <w:szCs w:val="18"/>
              </w:rPr>
            </w:pPr>
            <w:r w:rsidRPr="002D1881">
              <w:rPr>
                <w:rFonts w:cs="Calibri"/>
                <w:sz w:val="18"/>
                <w:szCs w:val="18"/>
              </w:rPr>
              <w:fldChar w:fldCharType="begin">
                <w:ffData>
                  <w:name w:val="Text17"/>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c>
          <w:tcPr>
            <w:tcW w:w="19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564FC3">
            <w:pPr>
              <w:numPr>
                <w:ilvl w:val="0"/>
                <w:numId w:val="33"/>
              </w:numPr>
              <w:spacing w:after="0" w:line="240" w:lineRule="auto"/>
              <w:ind w:left="288" w:hanging="288"/>
              <w:rPr>
                <w:rFonts w:cs="Calibri"/>
                <w:b/>
                <w:sz w:val="18"/>
                <w:szCs w:val="18"/>
              </w:rPr>
            </w:pPr>
            <w:r w:rsidRPr="002D1881">
              <w:rPr>
                <w:rFonts w:cs="Calibri"/>
                <w:b/>
                <w:sz w:val="18"/>
                <w:szCs w:val="18"/>
              </w:rPr>
              <w:t>OPERATIONAL PERIOD:</w:t>
            </w:r>
          </w:p>
        </w:tc>
        <w:tc>
          <w:tcPr>
            <w:tcW w:w="1577" w:type="dxa"/>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rPr>
                <w:rFonts w:cs="Calibri"/>
                <w:sz w:val="18"/>
                <w:szCs w:val="18"/>
              </w:rPr>
            </w:pPr>
            <w:r w:rsidRPr="002D1881">
              <w:rPr>
                <w:rFonts w:cs="Calibri"/>
                <w:sz w:val="18"/>
                <w:szCs w:val="18"/>
              </w:rPr>
              <w:fldChar w:fldCharType="begin">
                <w:ffData>
                  <w:name w:val="Text19"/>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r>
    </w:tbl>
    <w:p w:rsidR="00DB3FC9" w:rsidRPr="00DB1149" w:rsidRDefault="00DB3FC9" w:rsidP="00DB3FC9">
      <w:pPr>
        <w:spacing w:after="0"/>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7"/>
        <w:gridCol w:w="2610"/>
        <w:gridCol w:w="4722"/>
      </w:tblGrid>
      <w:tr w:rsidR="00DB3FC9" w:rsidRPr="004412E0" w:rsidTr="004D0839">
        <w:trPr>
          <w:trHeight w:val="432"/>
          <w:jc w:val="center"/>
        </w:trPr>
        <w:tc>
          <w:tcPr>
            <w:tcW w:w="10849" w:type="dxa"/>
            <w:gridSpan w:val="3"/>
            <w:shd w:val="clear" w:color="auto" w:fill="A6A6A6"/>
            <w:vAlign w:val="center"/>
          </w:tcPr>
          <w:p w:rsidR="00DB3FC9" w:rsidRDefault="00DB3FC9" w:rsidP="00564FC3">
            <w:pPr>
              <w:pStyle w:val="ListParagraph"/>
              <w:numPr>
                <w:ilvl w:val="0"/>
                <w:numId w:val="44"/>
              </w:numPr>
              <w:spacing w:after="0" w:line="240" w:lineRule="auto"/>
              <w:rPr>
                <w:b/>
                <w:sz w:val="20"/>
                <w:szCs w:val="20"/>
              </w:rPr>
            </w:pPr>
            <w:r w:rsidRPr="002D1881">
              <w:rPr>
                <w:b/>
                <w:sz w:val="18"/>
                <w:szCs w:val="20"/>
              </w:rPr>
              <w:t>SYSTEM STATUS CHECKLIST</w:t>
            </w:r>
          </w:p>
        </w:tc>
      </w:tr>
      <w:tr w:rsidR="00DB3FC9" w:rsidRPr="004412E0" w:rsidTr="004D0839">
        <w:trPr>
          <w:trHeight w:val="864"/>
          <w:jc w:val="center"/>
        </w:trPr>
        <w:tc>
          <w:tcPr>
            <w:tcW w:w="3517" w:type="dxa"/>
            <w:shd w:val="clear" w:color="auto" w:fill="D9D9D9"/>
            <w:vAlign w:val="center"/>
          </w:tcPr>
          <w:p w:rsidR="00DB3FC9" w:rsidRDefault="00DB3FC9" w:rsidP="003501D5">
            <w:pPr>
              <w:spacing w:after="0" w:line="240" w:lineRule="auto"/>
              <w:ind w:left="288"/>
              <w:rPr>
                <w:b/>
                <w:sz w:val="20"/>
                <w:szCs w:val="20"/>
              </w:rPr>
            </w:pPr>
            <w:r w:rsidRPr="003501D5">
              <w:rPr>
                <w:b/>
                <w:sz w:val="20"/>
                <w:szCs w:val="20"/>
              </w:rPr>
              <w:t>COMMUNICATION</w:t>
            </w:r>
            <w:r w:rsidRPr="002D1881">
              <w:rPr>
                <w:b/>
                <w:sz w:val="18"/>
                <w:szCs w:val="20"/>
              </w:rPr>
              <w:t xml:space="preserve"> SYSTEM</w:t>
            </w:r>
          </w:p>
        </w:tc>
        <w:tc>
          <w:tcPr>
            <w:tcW w:w="2610" w:type="dxa"/>
            <w:shd w:val="clear" w:color="auto" w:fill="D9D9D9"/>
            <w:vAlign w:val="center"/>
          </w:tcPr>
          <w:p w:rsidR="00DB3FC9" w:rsidRPr="009C0B35" w:rsidRDefault="00DB3FC9" w:rsidP="009C0B35">
            <w:pPr>
              <w:spacing w:after="0" w:line="240" w:lineRule="auto"/>
              <w:ind w:left="-25"/>
              <w:rPr>
                <w:b/>
                <w:sz w:val="20"/>
                <w:szCs w:val="20"/>
              </w:rPr>
            </w:pPr>
            <w:r w:rsidRPr="009C0B35">
              <w:rPr>
                <w:b/>
                <w:sz w:val="18"/>
                <w:szCs w:val="20"/>
              </w:rPr>
              <w:t>OPERATIONAL STATUS</w:t>
            </w:r>
          </w:p>
        </w:tc>
        <w:tc>
          <w:tcPr>
            <w:tcW w:w="4722" w:type="dxa"/>
            <w:shd w:val="clear" w:color="auto" w:fill="D9D9D9"/>
            <w:vAlign w:val="center"/>
          </w:tcPr>
          <w:p w:rsidR="00DB3FC9" w:rsidRDefault="00DB3FC9" w:rsidP="003501D5">
            <w:pPr>
              <w:spacing w:after="0" w:line="240" w:lineRule="auto"/>
              <w:ind w:left="288"/>
              <w:rPr>
                <w:b/>
                <w:sz w:val="20"/>
                <w:szCs w:val="20"/>
              </w:rPr>
            </w:pPr>
            <w:r w:rsidRPr="003501D5">
              <w:rPr>
                <w:b/>
                <w:sz w:val="18"/>
                <w:szCs w:val="20"/>
              </w:rPr>
              <w:t>COMMENTS</w:t>
            </w:r>
            <w:r>
              <w:rPr>
                <w:b/>
                <w:sz w:val="20"/>
                <w:szCs w:val="20"/>
              </w:rPr>
              <w:br/>
            </w:r>
            <w:r w:rsidRPr="00E37204">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Default="00DB3FC9" w:rsidP="003501D5">
            <w:pPr>
              <w:spacing w:after="0" w:line="240" w:lineRule="auto"/>
              <w:ind w:left="288"/>
              <w:rPr>
                <w:b/>
                <w:sz w:val="20"/>
                <w:szCs w:val="20"/>
              </w:rPr>
            </w:pPr>
            <w:r w:rsidRPr="002D1881">
              <w:rPr>
                <w:b/>
                <w:sz w:val="18"/>
                <w:szCs w:val="20"/>
              </w:rPr>
              <w:t>FAX</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bookmarkStart w:id="1073" w:name="Check12"/>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bookmarkEnd w:id="1073"/>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bookmarkStart w:id="1074" w:name="Check22"/>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bookmarkEnd w:id="1074"/>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bookmarkStart w:id="1075" w:name="Check32"/>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bookmarkEnd w:id="1075"/>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Default="00DB3FC9" w:rsidP="003501D5">
            <w:pPr>
              <w:spacing w:after="0" w:line="240" w:lineRule="auto"/>
              <w:ind w:left="288"/>
              <w:rPr>
                <w:b/>
                <w:sz w:val="20"/>
                <w:szCs w:val="20"/>
              </w:rPr>
            </w:pPr>
            <w:r w:rsidRPr="003501D5">
              <w:rPr>
                <w:b/>
                <w:sz w:val="20"/>
                <w:szCs w:val="20"/>
              </w:rPr>
              <w:t xml:space="preserve">INFORMATION TECHNOLOGY SYSTEM </w:t>
            </w:r>
            <w:r w:rsidRPr="003501D5">
              <w:rPr>
                <w:sz w:val="16"/>
                <w:szCs w:val="16"/>
              </w:rPr>
              <w:t>(EMAIL/REGISTRATION/PATIENT RECORDS/TIME CARD SYSTEM/INTRANET, ETC.)</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NURSE CALL SYSTEM</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PAGING – PUBLIC ADDRESS</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RADIO EQUIPMENT</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SATELLITE SYSTEM</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TELEPHONE SYSTEM</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TELEPHONE SYSTEM – CELL</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0877DA"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VIDEO-TELEVISION-INTERNET-CABLE</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0877DA"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OTHER</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bl>
    <w:p w:rsidR="00DB3FC9" w:rsidRDefault="00DB3FC9" w:rsidP="00DB3FC9"/>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7"/>
        <w:gridCol w:w="2610"/>
        <w:gridCol w:w="4722"/>
      </w:tblGrid>
      <w:tr w:rsidR="00DB3FC9" w:rsidRPr="002D1881" w:rsidTr="004D0839">
        <w:trPr>
          <w:trHeight w:val="432"/>
          <w:jc w:val="center"/>
        </w:trPr>
        <w:tc>
          <w:tcPr>
            <w:tcW w:w="10849" w:type="dxa"/>
            <w:gridSpan w:val="3"/>
            <w:shd w:val="clear" w:color="auto" w:fill="A6A6A6"/>
            <w:vAlign w:val="center"/>
          </w:tcPr>
          <w:p w:rsidR="00DB3FC9" w:rsidRPr="002D1881" w:rsidRDefault="00DB3FC9" w:rsidP="00564FC3">
            <w:pPr>
              <w:pStyle w:val="ListParagraph"/>
              <w:numPr>
                <w:ilvl w:val="0"/>
                <w:numId w:val="44"/>
              </w:numPr>
              <w:spacing w:after="0" w:line="240" w:lineRule="auto"/>
              <w:rPr>
                <w:b/>
                <w:sz w:val="18"/>
                <w:szCs w:val="18"/>
              </w:rPr>
            </w:pPr>
            <w:r w:rsidRPr="002D1881">
              <w:rPr>
                <w:b/>
                <w:sz w:val="18"/>
                <w:szCs w:val="18"/>
              </w:rPr>
              <w:t xml:space="preserve">SYSTEM STATUS CHECKLIST </w:t>
            </w:r>
            <w:r w:rsidRPr="002D1881">
              <w:rPr>
                <w:sz w:val="18"/>
                <w:szCs w:val="18"/>
              </w:rPr>
              <w:t>(CONTINUED)</w:t>
            </w:r>
          </w:p>
        </w:tc>
      </w:tr>
      <w:tr w:rsidR="00DB3FC9" w:rsidRPr="004412E0" w:rsidTr="004D0839">
        <w:trPr>
          <w:trHeight w:val="864"/>
          <w:jc w:val="center"/>
        </w:trPr>
        <w:tc>
          <w:tcPr>
            <w:tcW w:w="3517" w:type="dxa"/>
            <w:shd w:val="clear" w:color="auto" w:fill="D9D9D9"/>
            <w:vAlign w:val="center"/>
          </w:tcPr>
          <w:p w:rsidR="00DB3FC9" w:rsidRDefault="00DB3FC9" w:rsidP="003501D5">
            <w:pPr>
              <w:spacing w:after="0" w:line="240" w:lineRule="auto"/>
              <w:ind w:left="288"/>
              <w:rPr>
                <w:b/>
                <w:sz w:val="20"/>
                <w:szCs w:val="20"/>
              </w:rPr>
            </w:pPr>
            <w:r w:rsidRPr="002D1881">
              <w:rPr>
                <w:b/>
                <w:sz w:val="18"/>
                <w:szCs w:val="20"/>
              </w:rPr>
              <w:t>INFRASTRUCTURE SYSTEM</w:t>
            </w:r>
          </w:p>
        </w:tc>
        <w:tc>
          <w:tcPr>
            <w:tcW w:w="2610" w:type="dxa"/>
            <w:shd w:val="clear" w:color="auto" w:fill="D9D9D9"/>
            <w:vAlign w:val="center"/>
          </w:tcPr>
          <w:p w:rsidR="00DB3FC9" w:rsidRPr="009C0B35" w:rsidRDefault="00DB3FC9" w:rsidP="009C0B35">
            <w:pPr>
              <w:spacing w:after="0" w:line="240" w:lineRule="auto"/>
              <w:ind w:left="-115" w:firstLine="180"/>
              <w:rPr>
                <w:b/>
                <w:sz w:val="20"/>
                <w:szCs w:val="20"/>
              </w:rPr>
            </w:pPr>
            <w:r w:rsidRPr="009C0B35">
              <w:rPr>
                <w:b/>
                <w:sz w:val="18"/>
                <w:szCs w:val="20"/>
              </w:rPr>
              <w:t>OPERATIONAL STATUS</w:t>
            </w:r>
          </w:p>
        </w:tc>
        <w:tc>
          <w:tcPr>
            <w:tcW w:w="4722" w:type="dxa"/>
            <w:shd w:val="clear" w:color="auto" w:fill="D9D9D9"/>
            <w:vAlign w:val="center"/>
          </w:tcPr>
          <w:p w:rsidR="00DB3FC9" w:rsidRDefault="00DB3FC9" w:rsidP="003501D5">
            <w:pPr>
              <w:spacing w:after="0" w:line="240" w:lineRule="auto"/>
              <w:ind w:left="288"/>
              <w:rPr>
                <w:b/>
                <w:sz w:val="20"/>
                <w:szCs w:val="20"/>
              </w:rPr>
            </w:pPr>
            <w:r w:rsidRPr="003501D5">
              <w:rPr>
                <w:b/>
                <w:sz w:val="18"/>
                <w:szCs w:val="20"/>
              </w:rPr>
              <w:t>COMMENTS</w:t>
            </w:r>
            <w:r w:rsidRPr="003501D5">
              <w:rPr>
                <w:b/>
                <w:sz w:val="18"/>
                <w:szCs w:val="20"/>
              </w:rPr>
              <w:br/>
            </w:r>
            <w:r w:rsidRPr="00094F0C">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CAMPUS ROADWAYS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FIRE DETECTION/SUPPRESSION SYSTEM</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FOOD PREPARATION EQUIPMENT</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ICE MACHINES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LAUNDRY/LINEN SERVICE EQUIPMENT</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STRUCTURAL COMPONENTS</w:t>
            </w:r>
            <w:r w:rsidRPr="003501D5">
              <w:rPr>
                <w:sz w:val="18"/>
                <w:szCs w:val="20"/>
              </w:rPr>
              <w:t xml:space="preserve"> (BUILDING INTEGRITY)</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OTHER</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3501D5" w:rsidRDefault="00DB3FC9" w:rsidP="003501D5">
            <w:pPr>
              <w:spacing w:after="0" w:line="240" w:lineRule="auto"/>
              <w:ind w:left="288"/>
              <w:rPr>
                <w:b/>
                <w:sz w:val="18"/>
                <w:szCs w:val="20"/>
              </w:rPr>
            </w:pPr>
            <w:r w:rsidRPr="003501D5">
              <w:rPr>
                <w:b/>
                <w:sz w:val="18"/>
                <w:szCs w:val="20"/>
              </w:rPr>
              <w:t>RESIDENT CARE SYSTEM</w:t>
            </w:r>
          </w:p>
        </w:tc>
        <w:tc>
          <w:tcPr>
            <w:tcW w:w="2610" w:type="dxa"/>
            <w:shd w:val="clear" w:color="auto" w:fill="D9D9D9"/>
            <w:vAlign w:val="center"/>
          </w:tcPr>
          <w:p w:rsidR="00DB3FC9" w:rsidRPr="009C0B35" w:rsidRDefault="00DB3FC9" w:rsidP="009C0B35">
            <w:pPr>
              <w:spacing w:after="0" w:line="240" w:lineRule="auto"/>
              <w:ind w:left="-25" w:firstLine="25"/>
              <w:rPr>
                <w:b/>
                <w:sz w:val="20"/>
                <w:szCs w:val="20"/>
              </w:rPr>
            </w:pPr>
            <w:r w:rsidRPr="009C0B35">
              <w:rPr>
                <w:b/>
                <w:sz w:val="18"/>
                <w:szCs w:val="20"/>
              </w:rPr>
              <w:t>OPERATIONAL STATUS</w:t>
            </w:r>
          </w:p>
        </w:tc>
        <w:tc>
          <w:tcPr>
            <w:tcW w:w="4722" w:type="dxa"/>
            <w:shd w:val="clear" w:color="auto" w:fill="D9D9D9"/>
            <w:vAlign w:val="center"/>
          </w:tcPr>
          <w:p w:rsidR="00DB3FC9" w:rsidRPr="003501D5" w:rsidRDefault="00DB3FC9" w:rsidP="009C0B35">
            <w:pPr>
              <w:spacing w:after="0" w:line="240" w:lineRule="auto"/>
              <w:ind w:left="-25" w:firstLine="25"/>
              <w:rPr>
                <w:b/>
                <w:sz w:val="18"/>
                <w:szCs w:val="20"/>
              </w:rPr>
            </w:pPr>
            <w:r w:rsidRPr="002D1881">
              <w:rPr>
                <w:b/>
                <w:sz w:val="18"/>
                <w:szCs w:val="20"/>
              </w:rPr>
              <w:t>COMMENTS</w:t>
            </w:r>
            <w:r w:rsidRPr="003501D5">
              <w:rPr>
                <w:b/>
                <w:sz w:val="18"/>
                <w:szCs w:val="20"/>
              </w:rPr>
              <w:br/>
            </w:r>
            <w:r w:rsidRPr="00094F0C">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PHARMACY SERVICES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DIETARY SERVICES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 xml:space="preserve">ISOLATION ROOMS </w:t>
            </w:r>
            <w:r w:rsidRPr="003501D5">
              <w:rPr>
                <w:sz w:val="18"/>
                <w:szCs w:val="20"/>
              </w:rPr>
              <w:t>(POSITIVE/NEGATIVE AIR)</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OTHER</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2D1881" w:rsidTr="004D0839">
        <w:trPr>
          <w:trHeight w:val="432"/>
          <w:jc w:val="center"/>
        </w:trPr>
        <w:tc>
          <w:tcPr>
            <w:tcW w:w="10849" w:type="dxa"/>
            <w:gridSpan w:val="3"/>
            <w:shd w:val="clear" w:color="auto" w:fill="A6A6A6"/>
            <w:vAlign w:val="center"/>
          </w:tcPr>
          <w:p w:rsidR="00DB3FC9" w:rsidRPr="002D1881" w:rsidRDefault="00DB3FC9" w:rsidP="00564FC3">
            <w:pPr>
              <w:pStyle w:val="ListParagraph"/>
              <w:numPr>
                <w:ilvl w:val="0"/>
                <w:numId w:val="44"/>
              </w:numPr>
              <w:spacing w:after="0" w:line="240" w:lineRule="auto"/>
              <w:rPr>
                <w:b/>
                <w:sz w:val="18"/>
                <w:szCs w:val="18"/>
              </w:rPr>
            </w:pPr>
            <w:r w:rsidRPr="002D1881">
              <w:rPr>
                <w:b/>
                <w:sz w:val="18"/>
                <w:szCs w:val="18"/>
              </w:rPr>
              <w:t xml:space="preserve">SYSTEM STATUS CHECKLIST </w:t>
            </w:r>
            <w:r w:rsidRPr="002D1881">
              <w:rPr>
                <w:sz w:val="18"/>
                <w:szCs w:val="18"/>
              </w:rPr>
              <w:t>(CONTINUED)</w:t>
            </w:r>
          </w:p>
        </w:tc>
      </w:tr>
      <w:tr w:rsidR="00DB3FC9" w:rsidRPr="004412E0" w:rsidTr="004D0839">
        <w:trPr>
          <w:trHeight w:val="864"/>
          <w:jc w:val="center"/>
        </w:trPr>
        <w:tc>
          <w:tcPr>
            <w:tcW w:w="3517" w:type="dxa"/>
            <w:shd w:val="clear" w:color="auto" w:fill="D9D9D9"/>
            <w:vAlign w:val="center"/>
          </w:tcPr>
          <w:p w:rsidR="00DB3FC9" w:rsidRPr="002D1881" w:rsidRDefault="00DB3FC9" w:rsidP="00094F0C">
            <w:pPr>
              <w:spacing w:after="0" w:line="240" w:lineRule="auto"/>
              <w:ind w:left="288"/>
              <w:rPr>
                <w:b/>
                <w:sz w:val="18"/>
                <w:szCs w:val="20"/>
              </w:rPr>
            </w:pPr>
            <w:r w:rsidRPr="002D1881">
              <w:rPr>
                <w:b/>
                <w:sz w:val="18"/>
                <w:szCs w:val="20"/>
              </w:rPr>
              <w:t>SECURITY SYSTEM</w:t>
            </w:r>
          </w:p>
        </w:tc>
        <w:tc>
          <w:tcPr>
            <w:tcW w:w="2610" w:type="dxa"/>
            <w:shd w:val="clear" w:color="auto" w:fill="D9D9D9"/>
            <w:vAlign w:val="center"/>
          </w:tcPr>
          <w:p w:rsidR="00DB3FC9" w:rsidRPr="009C0B35" w:rsidRDefault="00DB3FC9" w:rsidP="009C0B35">
            <w:pPr>
              <w:spacing w:after="0" w:line="240" w:lineRule="auto"/>
              <w:ind w:left="-115" w:firstLine="180"/>
              <w:rPr>
                <w:b/>
                <w:sz w:val="18"/>
                <w:szCs w:val="20"/>
              </w:rPr>
            </w:pPr>
            <w:r w:rsidRPr="009C0B35">
              <w:rPr>
                <w:b/>
                <w:sz w:val="18"/>
                <w:szCs w:val="20"/>
              </w:rPr>
              <w:t>OPERATIONAL STATUS</w:t>
            </w:r>
          </w:p>
        </w:tc>
        <w:tc>
          <w:tcPr>
            <w:tcW w:w="4722" w:type="dxa"/>
            <w:shd w:val="clear" w:color="auto" w:fill="D9D9D9"/>
            <w:vAlign w:val="center"/>
          </w:tcPr>
          <w:p w:rsidR="00DB3FC9" w:rsidRDefault="00DB3FC9" w:rsidP="00094F0C">
            <w:pPr>
              <w:spacing w:after="0" w:line="240" w:lineRule="auto"/>
              <w:ind w:left="288"/>
              <w:rPr>
                <w:b/>
                <w:sz w:val="20"/>
                <w:szCs w:val="20"/>
              </w:rPr>
            </w:pPr>
            <w:r w:rsidRPr="002D1881">
              <w:rPr>
                <w:b/>
                <w:sz w:val="18"/>
                <w:szCs w:val="20"/>
              </w:rPr>
              <w:t>COMMENTS</w:t>
            </w:r>
            <w:r>
              <w:rPr>
                <w:b/>
                <w:sz w:val="20"/>
                <w:szCs w:val="20"/>
              </w:rPr>
              <w:br/>
            </w:r>
            <w:r w:rsidRPr="00E37204">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DOOR LOCKDOWN SYSTEMS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SURVEILLANCE CAMERAS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OTHER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2D1881" w:rsidRDefault="00DB3FC9" w:rsidP="00094F0C">
            <w:pPr>
              <w:spacing w:after="0" w:line="240" w:lineRule="auto"/>
              <w:ind w:left="288"/>
              <w:rPr>
                <w:b/>
                <w:sz w:val="18"/>
                <w:szCs w:val="20"/>
              </w:rPr>
            </w:pPr>
            <w:r w:rsidRPr="002D1881">
              <w:rPr>
                <w:b/>
                <w:sz w:val="18"/>
                <w:szCs w:val="20"/>
              </w:rPr>
              <w:t>UTILITIES, EXTERNAL SYSTEM</w:t>
            </w:r>
          </w:p>
        </w:tc>
        <w:tc>
          <w:tcPr>
            <w:tcW w:w="2610" w:type="dxa"/>
            <w:shd w:val="clear" w:color="auto" w:fill="D9D9D9"/>
            <w:vAlign w:val="center"/>
          </w:tcPr>
          <w:p w:rsidR="00DB3FC9" w:rsidRPr="009C0B35" w:rsidRDefault="00DB3FC9" w:rsidP="009C0B35">
            <w:pPr>
              <w:spacing w:after="0" w:line="240" w:lineRule="auto"/>
              <w:ind w:left="-115" w:firstLine="180"/>
              <w:rPr>
                <w:b/>
                <w:sz w:val="18"/>
                <w:szCs w:val="20"/>
              </w:rPr>
            </w:pPr>
            <w:r w:rsidRPr="009C0B35">
              <w:rPr>
                <w:b/>
                <w:sz w:val="18"/>
                <w:szCs w:val="20"/>
              </w:rPr>
              <w:t>OPERATIONAL STATUS</w:t>
            </w:r>
          </w:p>
        </w:tc>
        <w:tc>
          <w:tcPr>
            <w:tcW w:w="4722" w:type="dxa"/>
            <w:shd w:val="clear" w:color="auto" w:fill="D9D9D9"/>
            <w:vAlign w:val="center"/>
          </w:tcPr>
          <w:p w:rsidR="00DB3FC9" w:rsidRPr="00094F0C" w:rsidRDefault="00DB3FC9" w:rsidP="00094F0C">
            <w:pPr>
              <w:spacing w:after="0" w:line="240" w:lineRule="auto"/>
              <w:ind w:left="288"/>
              <w:rPr>
                <w:b/>
                <w:sz w:val="18"/>
                <w:szCs w:val="20"/>
              </w:rPr>
            </w:pPr>
            <w:r w:rsidRPr="002D1881">
              <w:rPr>
                <w:b/>
                <w:sz w:val="18"/>
                <w:szCs w:val="20"/>
              </w:rPr>
              <w:t>COMMENTS</w:t>
            </w:r>
            <w:r w:rsidRPr="00094F0C">
              <w:rPr>
                <w:b/>
                <w:sz w:val="18"/>
                <w:szCs w:val="20"/>
              </w:rPr>
              <w:br/>
            </w:r>
            <w:r w:rsidRPr="00094F0C">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ELECTRICAL POWER-PRIMARY SERVICE</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SANITATION SYSTEMS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WATER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NATURAL GAS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OTHER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2D1881" w:rsidRDefault="00DB3FC9" w:rsidP="00094F0C">
            <w:pPr>
              <w:spacing w:after="0" w:line="240" w:lineRule="auto"/>
              <w:ind w:left="288"/>
              <w:rPr>
                <w:b/>
                <w:sz w:val="18"/>
                <w:szCs w:val="20"/>
              </w:rPr>
            </w:pPr>
            <w:r w:rsidRPr="002D1881">
              <w:rPr>
                <w:b/>
                <w:sz w:val="18"/>
                <w:szCs w:val="20"/>
              </w:rPr>
              <w:t>UTILITIES, INTERNAL SYSTEM</w:t>
            </w:r>
          </w:p>
        </w:tc>
        <w:tc>
          <w:tcPr>
            <w:tcW w:w="2610" w:type="dxa"/>
            <w:shd w:val="clear" w:color="auto" w:fill="D9D9D9"/>
            <w:vAlign w:val="center"/>
          </w:tcPr>
          <w:p w:rsidR="00DB3FC9" w:rsidRPr="009C0B35" w:rsidRDefault="00DB3FC9" w:rsidP="009C0B35">
            <w:pPr>
              <w:spacing w:after="0" w:line="240" w:lineRule="auto"/>
              <w:ind w:left="-115" w:firstLine="180"/>
              <w:rPr>
                <w:b/>
                <w:sz w:val="18"/>
                <w:szCs w:val="20"/>
              </w:rPr>
            </w:pPr>
            <w:r w:rsidRPr="009C0B35">
              <w:rPr>
                <w:b/>
                <w:sz w:val="18"/>
                <w:szCs w:val="20"/>
              </w:rPr>
              <w:t>OPERATIONAL STATUS</w:t>
            </w:r>
          </w:p>
        </w:tc>
        <w:tc>
          <w:tcPr>
            <w:tcW w:w="4722" w:type="dxa"/>
            <w:shd w:val="clear" w:color="auto" w:fill="D9D9D9"/>
            <w:vAlign w:val="center"/>
          </w:tcPr>
          <w:p w:rsidR="00DB3FC9" w:rsidRPr="00094F0C" w:rsidRDefault="00DB3FC9" w:rsidP="00094F0C">
            <w:pPr>
              <w:spacing w:after="0" w:line="240" w:lineRule="auto"/>
              <w:ind w:left="288"/>
              <w:rPr>
                <w:b/>
                <w:sz w:val="18"/>
                <w:szCs w:val="20"/>
              </w:rPr>
            </w:pPr>
            <w:r w:rsidRPr="002D1881">
              <w:rPr>
                <w:b/>
                <w:sz w:val="18"/>
                <w:szCs w:val="20"/>
              </w:rPr>
              <w:t>COMMENTS</w:t>
            </w:r>
            <w:r w:rsidRPr="00094F0C">
              <w:rPr>
                <w:b/>
                <w:sz w:val="18"/>
                <w:szCs w:val="20"/>
              </w:rPr>
              <w:br/>
            </w:r>
            <w:r w:rsidRPr="00094F0C">
              <w:rPr>
                <w:sz w:val="14"/>
                <w:szCs w:val="20"/>
              </w:rPr>
              <w:t>(IF NOT FULLY OPERATIONAL/FUNCTIONAL, GIVE LOCATION, REASON, AND ESTIMATED TIME/RESOURCES FOR NECESSARY REPAIR. IDENTIFY</w:t>
            </w:r>
            <w:r w:rsidRPr="00094F0C">
              <w:rPr>
                <w:b/>
                <w:sz w:val="18"/>
                <w:szCs w:val="20"/>
              </w:rPr>
              <w:t xml:space="preserve"> </w:t>
            </w:r>
            <w:r w:rsidRPr="00094F0C">
              <w:rPr>
                <w:sz w:val="14"/>
                <w:szCs w:val="20"/>
              </w:rPr>
              <w:t>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AIR COMPRESSOR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ELECTRICAL POWER, BACKUP GENERATOR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B24B47">
              <w:rPr>
                <w:b/>
                <w:sz w:val="14"/>
                <w:szCs w:val="17"/>
              </w:rPr>
            </w:r>
            <w:r w:rsidR="00B24B47">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094F0C" w:rsidRDefault="00DB3FC9" w:rsidP="00094F0C">
            <w:pPr>
              <w:spacing w:after="0" w:line="240" w:lineRule="auto"/>
              <w:ind w:left="288"/>
              <w:rPr>
                <w:b/>
                <w:sz w:val="18"/>
                <w:szCs w:val="20"/>
              </w:rPr>
            </w:pPr>
            <w:r w:rsidRPr="00094F0C">
              <w:rPr>
                <w:b/>
                <w:sz w:val="18"/>
                <w:szCs w:val="20"/>
              </w:rPr>
              <w:t>UTILITIES, INTERNAL SYSTEM</w:t>
            </w:r>
          </w:p>
        </w:tc>
        <w:tc>
          <w:tcPr>
            <w:tcW w:w="2610" w:type="dxa"/>
            <w:shd w:val="clear" w:color="auto" w:fill="D9D9D9"/>
            <w:vAlign w:val="center"/>
          </w:tcPr>
          <w:p w:rsidR="00DB3FC9" w:rsidRPr="00C262A6" w:rsidRDefault="00DB3FC9" w:rsidP="00C262A6">
            <w:pPr>
              <w:spacing w:after="0" w:line="240" w:lineRule="auto"/>
              <w:ind w:left="216"/>
              <w:rPr>
                <w:b/>
                <w:sz w:val="20"/>
                <w:szCs w:val="20"/>
              </w:rPr>
            </w:pPr>
            <w:r w:rsidRPr="00C262A6">
              <w:rPr>
                <w:b/>
                <w:sz w:val="20"/>
                <w:szCs w:val="20"/>
              </w:rPr>
              <w:t>OPERATIONAL STATUS</w:t>
            </w:r>
          </w:p>
        </w:tc>
        <w:tc>
          <w:tcPr>
            <w:tcW w:w="4722" w:type="dxa"/>
            <w:shd w:val="clear" w:color="auto" w:fill="D9D9D9"/>
            <w:vAlign w:val="center"/>
          </w:tcPr>
          <w:p w:rsidR="00DB3FC9" w:rsidRDefault="00DB3FC9" w:rsidP="00094F0C">
            <w:pPr>
              <w:spacing w:after="0" w:line="240" w:lineRule="auto"/>
              <w:ind w:left="288"/>
              <w:rPr>
                <w:b/>
                <w:sz w:val="20"/>
                <w:szCs w:val="20"/>
              </w:rPr>
            </w:pPr>
            <w:r w:rsidRPr="00094F0C">
              <w:rPr>
                <w:b/>
                <w:sz w:val="18"/>
                <w:szCs w:val="20"/>
              </w:rPr>
              <w:t>COMMENTS</w:t>
            </w:r>
            <w:r w:rsidRPr="00094F0C">
              <w:rPr>
                <w:b/>
                <w:sz w:val="18"/>
                <w:szCs w:val="20"/>
              </w:rPr>
              <w:br/>
            </w:r>
            <w:r w:rsidRPr="00094F0C">
              <w:rPr>
                <w:sz w:val="14"/>
                <w:szCs w:val="20"/>
              </w:rPr>
              <w:t>(IF NOT FULLY OPERATIONAL/FUNCTIONAL, GIVE LOCATION, REASON, AND ESTIMATED TIME/RESOURCES FOR NECESSARY REPAIR. IDENTIFY</w:t>
            </w:r>
            <w:r w:rsidRPr="00094F0C">
              <w:rPr>
                <w:b/>
                <w:sz w:val="18"/>
                <w:szCs w:val="20"/>
              </w:rPr>
              <w:t xml:space="preserve"> </w:t>
            </w:r>
            <w:r w:rsidRPr="00094F0C">
              <w:rPr>
                <w:sz w:val="14"/>
                <w:szCs w:val="20"/>
              </w:rPr>
              <w:t>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ELEVATORS/ESCALATORS</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HAZARDOUS WASTE CONTAINMENT SYSTEM</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 xml:space="preserve">HEATING, VENTILATION, AND AIR CONDITIONING </w:t>
            </w:r>
            <w:r w:rsidRPr="00094F0C">
              <w:rPr>
                <w:b/>
                <w:sz w:val="18"/>
                <w:szCs w:val="20"/>
              </w:rPr>
              <w:t>(HVAC)</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OXYGEN</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PNEUMATIC TUBE</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STEAM BOILER</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SUMP PUMP</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WELL WATER SYSTEM</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WATER HEATER AND CIRCULATORS</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OTHER</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B24B47">
              <w:rPr>
                <w:b/>
                <w:sz w:val="14"/>
                <w:szCs w:val="17"/>
              </w:rPr>
            </w:r>
            <w:r w:rsidR="00B24B47">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bl>
    <w:p w:rsidR="00DB3FC9" w:rsidRPr="00942E04" w:rsidRDefault="00DB3FC9" w:rsidP="00DB3FC9">
      <w:pPr>
        <w:rPr>
          <w:sz w:val="16"/>
        </w:r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6"/>
        <w:gridCol w:w="7333"/>
      </w:tblGrid>
      <w:tr w:rsidR="00DB3FC9" w:rsidRPr="004412E0" w:rsidTr="004D0839">
        <w:trPr>
          <w:trHeight w:val="432"/>
          <w:jc w:val="center"/>
        </w:trPr>
        <w:tc>
          <w:tcPr>
            <w:tcW w:w="3516" w:type="dxa"/>
            <w:tcBorders>
              <w:bottom w:val="single" w:sz="4" w:space="0" w:color="auto"/>
            </w:tcBorders>
            <w:shd w:val="clear" w:color="auto" w:fill="D9D9D9"/>
            <w:vAlign w:val="center"/>
          </w:tcPr>
          <w:p w:rsidR="00DB3FC9" w:rsidRPr="004412E0" w:rsidRDefault="00DB3FC9" w:rsidP="00564FC3">
            <w:pPr>
              <w:pStyle w:val="ListParagraph"/>
              <w:numPr>
                <w:ilvl w:val="0"/>
                <w:numId w:val="44"/>
              </w:numPr>
              <w:spacing w:after="0" w:line="240" w:lineRule="auto"/>
              <w:ind w:left="288" w:hanging="288"/>
              <w:rPr>
                <w:b/>
                <w:sz w:val="20"/>
                <w:szCs w:val="20"/>
              </w:rPr>
            </w:pPr>
            <w:r w:rsidRPr="002D1881">
              <w:rPr>
                <w:b/>
                <w:sz w:val="18"/>
                <w:szCs w:val="20"/>
              </w:rPr>
              <w:t>CERTIFYING OFFICER:</w:t>
            </w:r>
          </w:p>
        </w:tc>
        <w:tc>
          <w:tcPr>
            <w:tcW w:w="7333"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ectPr w:rsidR="00DB3FC9" w:rsidSect="004D0839">
          <w:headerReference w:type="default" r:id="rId102"/>
          <w:footerReference w:type="default" r:id="rId103"/>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104"/>
          <w:footerReference w:type="default" r:id="rId105"/>
          <w:type w:val="continuous"/>
          <w:pgSz w:w="12240" w:h="15840"/>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52"/>
        <w:gridCol w:w="4590"/>
        <w:gridCol w:w="2790"/>
        <w:gridCol w:w="4068"/>
      </w:tblGrid>
      <w:tr w:rsidR="00DB3FC9" w:rsidRPr="00A47449" w:rsidTr="004D0839">
        <w:trPr>
          <w:trHeight w:val="432"/>
          <w:jc w:val="center"/>
        </w:trPr>
        <w:tc>
          <w:tcPr>
            <w:tcW w:w="2952" w:type="dxa"/>
            <w:tcBorders>
              <w:bottom w:val="single" w:sz="4" w:space="0" w:color="auto"/>
            </w:tcBorders>
            <w:shd w:val="clear" w:color="auto" w:fill="D9D9D9"/>
            <w:vAlign w:val="center"/>
          </w:tcPr>
          <w:p w:rsidR="00DB3FC9" w:rsidRPr="00A47449" w:rsidRDefault="00DB3FC9" w:rsidP="00C559E0">
            <w:pPr>
              <w:pStyle w:val="ListParagraph"/>
              <w:numPr>
                <w:ilvl w:val="0"/>
                <w:numId w:val="34"/>
              </w:numPr>
              <w:spacing w:after="0" w:line="240" w:lineRule="auto"/>
              <w:ind w:left="330"/>
              <w:rPr>
                <w:b/>
                <w:sz w:val="18"/>
                <w:szCs w:val="18"/>
              </w:rPr>
            </w:pPr>
            <w:r w:rsidRPr="00A47449">
              <w:rPr>
                <w:b/>
                <w:sz w:val="18"/>
                <w:szCs w:val="18"/>
              </w:rPr>
              <w:t>FACILITY NAME:</w:t>
            </w:r>
          </w:p>
        </w:tc>
        <w:tc>
          <w:tcPr>
            <w:tcW w:w="11448" w:type="dxa"/>
            <w:gridSpan w:val="3"/>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A47449" w:rsidTr="004D0839">
        <w:trPr>
          <w:trHeight w:val="432"/>
          <w:jc w:val="center"/>
        </w:trPr>
        <w:tc>
          <w:tcPr>
            <w:tcW w:w="2952" w:type="dxa"/>
            <w:shd w:val="clear" w:color="auto" w:fill="D9D9D9"/>
            <w:vAlign w:val="center"/>
          </w:tcPr>
          <w:p w:rsidR="00DB3FC9" w:rsidRPr="00A47449" w:rsidRDefault="00DB3FC9" w:rsidP="00C559E0">
            <w:pPr>
              <w:pStyle w:val="ListParagraph"/>
              <w:numPr>
                <w:ilvl w:val="0"/>
                <w:numId w:val="34"/>
              </w:numPr>
              <w:spacing w:after="0" w:line="240" w:lineRule="auto"/>
              <w:ind w:left="330"/>
              <w:rPr>
                <w:b/>
                <w:sz w:val="18"/>
                <w:szCs w:val="18"/>
              </w:rPr>
            </w:pPr>
            <w:r w:rsidRPr="00A47449">
              <w:rPr>
                <w:b/>
                <w:sz w:val="18"/>
                <w:szCs w:val="18"/>
              </w:rPr>
              <w:t>FROM DATE</w:t>
            </w:r>
            <w:r w:rsidRPr="00A47449">
              <w:rPr>
                <w:sz w:val="18"/>
                <w:szCs w:val="18"/>
              </w:rPr>
              <w:t>/</w:t>
            </w:r>
            <w:r w:rsidRPr="00A47449">
              <w:rPr>
                <w:b/>
                <w:sz w:val="18"/>
                <w:szCs w:val="18"/>
              </w:rPr>
              <w:t>TIME:</w:t>
            </w:r>
          </w:p>
        </w:tc>
        <w:tc>
          <w:tcPr>
            <w:tcW w:w="4590" w:type="dxa"/>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790" w:type="dxa"/>
            <w:shd w:val="clear" w:color="auto" w:fill="D9D9D9"/>
            <w:vAlign w:val="center"/>
          </w:tcPr>
          <w:p w:rsidR="00DB3FC9" w:rsidRPr="00A47449" w:rsidRDefault="00DB3FC9" w:rsidP="00564FC3">
            <w:pPr>
              <w:pStyle w:val="ListParagraph"/>
              <w:numPr>
                <w:ilvl w:val="0"/>
                <w:numId w:val="34"/>
              </w:numPr>
              <w:spacing w:after="0" w:line="240" w:lineRule="auto"/>
              <w:ind w:left="288" w:hanging="288"/>
              <w:rPr>
                <w:b/>
                <w:sz w:val="18"/>
                <w:szCs w:val="18"/>
              </w:rPr>
            </w:pPr>
            <w:r w:rsidRPr="00A47449">
              <w:rPr>
                <w:b/>
                <w:sz w:val="18"/>
                <w:szCs w:val="18"/>
              </w:rPr>
              <w:t>TO DATE</w:t>
            </w:r>
            <w:r w:rsidRPr="00A47449">
              <w:rPr>
                <w:sz w:val="18"/>
                <w:szCs w:val="18"/>
              </w:rPr>
              <w:t>/</w:t>
            </w:r>
            <w:r w:rsidRPr="00A47449">
              <w:rPr>
                <w:b/>
                <w:sz w:val="18"/>
                <w:szCs w:val="18"/>
              </w:rPr>
              <w:t>TIME:</w:t>
            </w:r>
          </w:p>
        </w:tc>
        <w:tc>
          <w:tcPr>
            <w:tcW w:w="4068" w:type="dxa"/>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A47449" w:rsidTr="004D0839">
        <w:trPr>
          <w:trHeight w:val="432"/>
          <w:jc w:val="center"/>
        </w:trPr>
        <w:tc>
          <w:tcPr>
            <w:tcW w:w="2952" w:type="dxa"/>
            <w:tcBorders>
              <w:bottom w:val="single" w:sz="4" w:space="0" w:color="auto"/>
            </w:tcBorders>
            <w:shd w:val="clear" w:color="auto" w:fill="D9D9D9"/>
            <w:vAlign w:val="center"/>
          </w:tcPr>
          <w:p w:rsidR="00DB3FC9" w:rsidRPr="00A47449" w:rsidRDefault="00DB3FC9" w:rsidP="00C559E0">
            <w:pPr>
              <w:pStyle w:val="ListParagraph"/>
              <w:numPr>
                <w:ilvl w:val="0"/>
                <w:numId w:val="34"/>
              </w:numPr>
              <w:spacing w:after="0" w:line="240" w:lineRule="auto"/>
              <w:ind w:left="330"/>
              <w:rPr>
                <w:b/>
                <w:sz w:val="18"/>
                <w:szCs w:val="18"/>
              </w:rPr>
            </w:pPr>
            <w:r w:rsidRPr="00A47449">
              <w:rPr>
                <w:b/>
                <w:sz w:val="18"/>
                <w:szCs w:val="18"/>
              </w:rPr>
              <w:t>SECTION:</w:t>
            </w:r>
          </w:p>
        </w:tc>
        <w:tc>
          <w:tcPr>
            <w:tcW w:w="4590" w:type="dxa"/>
            <w:tcBorders>
              <w:bottom w:val="single" w:sz="4" w:space="0" w:color="auto"/>
            </w:tcBorders>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790" w:type="dxa"/>
            <w:tcBorders>
              <w:bottom w:val="single" w:sz="4" w:space="0" w:color="auto"/>
            </w:tcBorders>
            <w:shd w:val="clear" w:color="auto" w:fill="D9D9D9"/>
            <w:vAlign w:val="center"/>
          </w:tcPr>
          <w:p w:rsidR="00DB3FC9" w:rsidRPr="00A47449" w:rsidRDefault="00DB3FC9" w:rsidP="00564FC3">
            <w:pPr>
              <w:pStyle w:val="ListParagraph"/>
              <w:numPr>
                <w:ilvl w:val="0"/>
                <w:numId w:val="34"/>
              </w:numPr>
              <w:spacing w:after="0" w:line="240" w:lineRule="auto"/>
              <w:ind w:left="288" w:hanging="288"/>
              <w:rPr>
                <w:b/>
                <w:sz w:val="18"/>
                <w:szCs w:val="18"/>
              </w:rPr>
            </w:pPr>
            <w:r w:rsidRPr="00A47449">
              <w:rPr>
                <w:b/>
                <w:sz w:val="18"/>
                <w:szCs w:val="18"/>
              </w:rPr>
              <w:t>TEAM LEADER:</w:t>
            </w:r>
          </w:p>
        </w:tc>
        <w:tc>
          <w:tcPr>
            <w:tcW w:w="4068" w:type="dxa"/>
            <w:tcBorders>
              <w:bottom w:val="single" w:sz="4" w:space="0" w:color="auto"/>
            </w:tcBorders>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bl>
    <w:p w:rsidR="00DB3FC9" w:rsidRPr="00774A1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32"/>
        <w:gridCol w:w="2520"/>
        <w:gridCol w:w="648"/>
        <w:gridCol w:w="1242"/>
        <w:gridCol w:w="2700"/>
        <w:gridCol w:w="1395"/>
        <w:gridCol w:w="1395"/>
        <w:gridCol w:w="3150"/>
        <w:gridCol w:w="918"/>
      </w:tblGrid>
      <w:tr w:rsidR="00DB3FC9" w:rsidRPr="00A47449" w:rsidTr="004D0839">
        <w:trPr>
          <w:trHeight w:hRule="exact" w:val="432"/>
          <w:jc w:val="center"/>
        </w:trPr>
        <w:tc>
          <w:tcPr>
            <w:tcW w:w="14400" w:type="dxa"/>
            <w:gridSpan w:val="9"/>
            <w:shd w:val="clear" w:color="auto" w:fill="A6A6A6"/>
            <w:vAlign w:val="center"/>
          </w:tcPr>
          <w:p w:rsidR="00DB3FC9" w:rsidRPr="00A47449" w:rsidRDefault="00DB3FC9" w:rsidP="00564FC3">
            <w:pPr>
              <w:pStyle w:val="ListParagraph"/>
              <w:numPr>
                <w:ilvl w:val="0"/>
                <w:numId w:val="34"/>
              </w:numPr>
              <w:spacing w:after="0" w:line="240" w:lineRule="auto"/>
              <w:ind w:left="288" w:hanging="288"/>
              <w:rPr>
                <w:sz w:val="18"/>
                <w:szCs w:val="20"/>
              </w:rPr>
            </w:pPr>
            <w:r w:rsidRPr="00A47449">
              <w:rPr>
                <w:b/>
                <w:sz w:val="18"/>
                <w:szCs w:val="20"/>
              </w:rPr>
              <w:t xml:space="preserve">TIME RECORD </w:t>
            </w:r>
          </w:p>
        </w:tc>
      </w:tr>
      <w:tr w:rsidR="00DB3FC9" w:rsidRPr="00AD6F5C" w:rsidTr="00E07F8E">
        <w:trPr>
          <w:trHeight w:hRule="exact" w:val="864"/>
          <w:jc w:val="center"/>
        </w:trPr>
        <w:tc>
          <w:tcPr>
            <w:tcW w:w="432" w:type="dxa"/>
            <w:shd w:val="clear" w:color="auto" w:fill="D9D9D9"/>
            <w:vAlign w:val="center"/>
          </w:tcPr>
          <w:p w:rsidR="00DB3FC9" w:rsidRPr="00AD6F5C" w:rsidRDefault="00DB3FC9" w:rsidP="004D0839">
            <w:pPr>
              <w:pStyle w:val="ListParagraph"/>
              <w:spacing w:after="0" w:line="240" w:lineRule="auto"/>
              <w:jc w:val="center"/>
              <w:rPr>
                <w:b/>
                <w:sz w:val="18"/>
                <w:szCs w:val="20"/>
              </w:rPr>
            </w:pPr>
            <w:r w:rsidRPr="00AD6F5C">
              <w:rPr>
                <w:b/>
                <w:sz w:val="18"/>
                <w:szCs w:val="20"/>
              </w:rPr>
              <w:t>#</w:t>
            </w:r>
          </w:p>
        </w:tc>
        <w:tc>
          <w:tcPr>
            <w:tcW w:w="2520" w:type="dxa"/>
            <w:shd w:val="clear" w:color="auto" w:fill="D9D9D9"/>
            <w:vAlign w:val="center"/>
          </w:tcPr>
          <w:p w:rsidR="00DB3FC9" w:rsidRPr="00E07F8E" w:rsidRDefault="00DB3FC9" w:rsidP="009C0B35">
            <w:pPr>
              <w:spacing w:after="0" w:line="240" w:lineRule="auto"/>
              <w:ind w:left="65"/>
              <w:jc w:val="center"/>
              <w:rPr>
                <w:b/>
                <w:sz w:val="18"/>
                <w:szCs w:val="20"/>
              </w:rPr>
            </w:pPr>
            <w:r w:rsidRPr="00E07F8E">
              <w:rPr>
                <w:b/>
                <w:sz w:val="18"/>
                <w:szCs w:val="20"/>
              </w:rPr>
              <w:t xml:space="preserve">EMPLOYEE (E)/VOLUNTEER (V)NAME </w:t>
            </w:r>
            <w:r w:rsidRPr="00E07F8E">
              <w:rPr>
                <w:b/>
                <w:sz w:val="18"/>
                <w:szCs w:val="20"/>
              </w:rPr>
              <w:br/>
              <w:t>(PLEASE PRINT)</w:t>
            </w:r>
          </w:p>
        </w:tc>
        <w:tc>
          <w:tcPr>
            <w:tcW w:w="648" w:type="dxa"/>
            <w:shd w:val="clear" w:color="auto" w:fill="D9D9D9"/>
            <w:vAlign w:val="center"/>
          </w:tcPr>
          <w:p w:rsidR="00E07F8E" w:rsidRPr="00E07F8E" w:rsidRDefault="00E07F8E" w:rsidP="00E07F8E">
            <w:pPr>
              <w:spacing w:after="0" w:line="240" w:lineRule="auto"/>
              <w:ind w:left="65"/>
              <w:rPr>
                <w:b/>
                <w:sz w:val="18"/>
                <w:szCs w:val="20"/>
              </w:rPr>
            </w:pPr>
            <w:r w:rsidRPr="00E07F8E">
              <w:rPr>
                <w:b/>
                <w:sz w:val="18"/>
                <w:szCs w:val="20"/>
              </w:rPr>
              <w:t>E/V</w:t>
            </w:r>
          </w:p>
          <w:p w:rsidR="00DB3FC9" w:rsidRPr="00E07F8E" w:rsidRDefault="00DB3FC9" w:rsidP="00E07F8E">
            <w:pPr>
              <w:spacing w:after="0" w:line="240" w:lineRule="auto"/>
              <w:ind w:left="65"/>
              <w:rPr>
                <w:b/>
                <w:sz w:val="18"/>
                <w:szCs w:val="20"/>
              </w:rPr>
            </w:pPr>
          </w:p>
        </w:tc>
        <w:tc>
          <w:tcPr>
            <w:tcW w:w="1242" w:type="dxa"/>
            <w:shd w:val="clear" w:color="auto" w:fill="D9D9D9"/>
            <w:vAlign w:val="center"/>
          </w:tcPr>
          <w:p w:rsidR="00DB3FC9" w:rsidRPr="00E07F8E" w:rsidRDefault="00DB3FC9" w:rsidP="009C0B35">
            <w:pPr>
              <w:spacing w:after="0" w:line="240" w:lineRule="auto"/>
              <w:ind w:left="47"/>
              <w:jc w:val="center"/>
              <w:rPr>
                <w:b/>
                <w:sz w:val="18"/>
                <w:szCs w:val="18"/>
              </w:rPr>
            </w:pPr>
            <w:r w:rsidRPr="00E07F8E">
              <w:rPr>
                <w:b/>
                <w:sz w:val="18"/>
                <w:szCs w:val="18"/>
              </w:rPr>
              <w:t>EMPLOYEE</w:t>
            </w:r>
          </w:p>
          <w:p w:rsidR="00DB3FC9" w:rsidRPr="00E07F8E" w:rsidRDefault="00DB3FC9" w:rsidP="009C0B35">
            <w:pPr>
              <w:spacing w:after="0" w:line="240" w:lineRule="auto"/>
              <w:ind w:left="47"/>
              <w:jc w:val="center"/>
              <w:rPr>
                <w:b/>
                <w:sz w:val="18"/>
                <w:szCs w:val="18"/>
              </w:rPr>
            </w:pPr>
            <w:r w:rsidRPr="00E07F8E">
              <w:rPr>
                <w:b/>
                <w:sz w:val="18"/>
                <w:szCs w:val="18"/>
              </w:rPr>
              <w:t>NUMBER</w:t>
            </w:r>
          </w:p>
        </w:tc>
        <w:tc>
          <w:tcPr>
            <w:tcW w:w="2700" w:type="dxa"/>
            <w:shd w:val="clear" w:color="auto" w:fill="D9D9D9"/>
            <w:vAlign w:val="center"/>
          </w:tcPr>
          <w:p w:rsidR="00DB3FC9" w:rsidRPr="00094F0C" w:rsidRDefault="00DB3FC9" w:rsidP="009C0B35">
            <w:pPr>
              <w:spacing w:after="0" w:line="240" w:lineRule="auto"/>
              <w:ind w:left="155"/>
              <w:jc w:val="center"/>
              <w:rPr>
                <w:b/>
                <w:sz w:val="18"/>
                <w:szCs w:val="20"/>
              </w:rPr>
            </w:pPr>
            <w:del w:id="1084" w:author="Carla Brown" w:date="2017-10-16T14:52:00Z">
              <w:r w:rsidRPr="00094F0C" w:rsidDel="00634C30">
                <w:rPr>
                  <w:b/>
                  <w:sz w:val="18"/>
                  <w:szCs w:val="20"/>
                </w:rPr>
                <w:delText>NHICS</w:delText>
              </w:r>
            </w:del>
            <w:ins w:id="1085" w:author="Carla Brown" w:date="2017-10-16T14:52:00Z">
              <w:r w:rsidR="00634C30">
                <w:rPr>
                  <w:b/>
                  <w:sz w:val="18"/>
                  <w:szCs w:val="20"/>
                </w:rPr>
                <w:t>LTCICS</w:t>
              </w:r>
            </w:ins>
            <w:r w:rsidRPr="00094F0C">
              <w:rPr>
                <w:b/>
                <w:sz w:val="18"/>
                <w:szCs w:val="20"/>
              </w:rPr>
              <w:t xml:space="preserve"> ASSIGNMENT/</w:t>
            </w:r>
          </w:p>
          <w:p w:rsidR="00DB3FC9" w:rsidRPr="00A47449" w:rsidRDefault="00DB3FC9" w:rsidP="009C0B35">
            <w:pPr>
              <w:spacing w:after="0" w:line="240" w:lineRule="auto"/>
              <w:ind w:left="155"/>
              <w:jc w:val="center"/>
              <w:rPr>
                <w:b/>
                <w:sz w:val="18"/>
                <w:szCs w:val="18"/>
              </w:rPr>
            </w:pPr>
            <w:r w:rsidRPr="00094F0C">
              <w:rPr>
                <w:b/>
                <w:sz w:val="18"/>
                <w:szCs w:val="20"/>
              </w:rPr>
              <w:t>RESPONSE FUNCTION</w:t>
            </w:r>
          </w:p>
        </w:tc>
        <w:tc>
          <w:tcPr>
            <w:tcW w:w="1395" w:type="dxa"/>
            <w:shd w:val="clear" w:color="auto" w:fill="D9D9D9"/>
            <w:vAlign w:val="center"/>
          </w:tcPr>
          <w:p w:rsidR="00DB3FC9" w:rsidRPr="00094F0C" w:rsidRDefault="00DB3FC9" w:rsidP="009C0B35">
            <w:pPr>
              <w:spacing w:after="0" w:line="240" w:lineRule="auto"/>
              <w:ind w:left="155"/>
              <w:jc w:val="center"/>
              <w:rPr>
                <w:b/>
                <w:sz w:val="18"/>
                <w:szCs w:val="20"/>
              </w:rPr>
            </w:pPr>
            <w:r w:rsidRPr="00094F0C">
              <w:rPr>
                <w:b/>
                <w:sz w:val="18"/>
                <w:szCs w:val="20"/>
              </w:rPr>
              <w:t>DATE/TIME</w:t>
            </w:r>
          </w:p>
          <w:p w:rsidR="00DB3FC9" w:rsidRPr="00E07F8E" w:rsidRDefault="00DB3FC9" w:rsidP="009C0B35">
            <w:pPr>
              <w:spacing w:after="0" w:line="240" w:lineRule="auto"/>
              <w:ind w:left="155"/>
              <w:jc w:val="center"/>
              <w:rPr>
                <w:b/>
                <w:sz w:val="18"/>
                <w:szCs w:val="20"/>
                <w:u w:val="single"/>
              </w:rPr>
            </w:pPr>
            <w:r w:rsidRPr="00E07F8E">
              <w:rPr>
                <w:b/>
                <w:sz w:val="18"/>
                <w:szCs w:val="20"/>
                <w:u w:val="single"/>
              </w:rPr>
              <w:t>IN</w:t>
            </w:r>
          </w:p>
        </w:tc>
        <w:tc>
          <w:tcPr>
            <w:tcW w:w="1395" w:type="dxa"/>
            <w:shd w:val="clear" w:color="auto" w:fill="D9D9D9"/>
            <w:vAlign w:val="center"/>
          </w:tcPr>
          <w:p w:rsidR="00DB3FC9" w:rsidRPr="00094F0C" w:rsidRDefault="00DB3FC9" w:rsidP="00E07F8E">
            <w:pPr>
              <w:spacing w:after="0" w:line="240" w:lineRule="auto"/>
              <w:ind w:left="110"/>
              <w:rPr>
                <w:b/>
                <w:sz w:val="18"/>
                <w:szCs w:val="20"/>
              </w:rPr>
            </w:pPr>
            <w:r w:rsidRPr="00094F0C">
              <w:rPr>
                <w:b/>
                <w:sz w:val="18"/>
                <w:szCs w:val="20"/>
              </w:rPr>
              <w:t>DATE/TIME</w:t>
            </w:r>
          </w:p>
          <w:p w:rsidR="00DB3FC9" w:rsidRPr="00E07F8E" w:rsidRDefault="00DB3FC9" w:rsidP="009C0B35">
            <w:pPr>
              <w:spacing w:after="0" w:line="240" w:lineRule="auto"/>
              <w:ind w:left="200"/>
              <w:jc w:val="center"/>
              <w:rPr>
                <w:b/>
                <w:sz w:val="18"/>
                <w:szCs w:val="20"/>
                <w:u w:val="single"/>
              </w:rPr>
            </w:pPr>
            <w:r w:rsidRPr="00E07F8E">
              <w:rPr>
                <w:b/>
                <w:sz w:val="18"/>
                <w:szCs w:val="20"/>
                <w:u w:val="single"/>
              </w:rPr>
              <w:t>OUT</w:t>
            </w:r>
          </w:p>
        </w:tc>
        <w:tc>
          <w:tcPr>
            <w:tcW w:w="3150" w:type="dxa"/>
            <w:shd w:val="clear" w:color="auto" w:fill="D9D9D9"/>
            <w:vAlign w:val="center"/>
          </w:tcPr>
          <w:p w:rsidR="00DB3FC9" w:rsidRPr="00094F0C" w:rsidRDefault="00DB3FC9" w:rsidP="009C0B35">
            <w:pPr>
              <w:spacing w:after="0" w:line="240" w:lineRule="auto"/>
              <w:ind w:left="65"/>
              <w:jc w:val="center"/>
              <w:rPr>
                <w:b/>
                <w:sz w:val="18"/>
                <w:szCs w:val="20"/>
              </w:rPr>
            </w:pPr>
            <w:r w:rsidRPr="00094F0C">
              <w:rPr>
                <w:b/>
                <w:sz w:val="18"/>
                <w:szCs w:val="20"/>
              </w:rPr>
              <w:t>SIGNATURE</w:t>
            </w:r>
          </w:p>
        </w:tc>
        <w:tc>
          <w:tcPr>
            <w:tcW w:w="918" w:type="dxa"/>
            <w:shd w:val="clear" w:color="auto" w:fill="D9D9D9"/>
            <w:vAlign w:val="center"/>
          </w:tcPr>
          <w:p w:rsidR="00DB3FC9" w:rsidRPr="00E07F8E" w:rsidRDefault="00DB3FC9" w:rsidP="00E07F8E">
            <w:pPr>
              <w:spacing w:after="0" w:line="240" w:lineRule="auto"/>
              <w:ind w:left="65"/>
              <w:rPr>
                <w:b/>
                <w:sz w:val="18"/>
                <w:szCs w:val="18"/>
              </w:rPr>
            </w:pPr>
            <w:r w:rsidRPr="00E07F8E">
              <w:rPr>
                <w:b/>
                <w:sz w:val="18"/>
                <w:szCs w:val="20"/>
              </w:rPr>
              <w:t>TOTAL HOURS</w:t>
            </w: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2</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3</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4</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5</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6</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7</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8</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9</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10</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11</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12</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bl>
    <w:p w:rsidR="00DB3FC9" w:rsidRDefault="00DB3FC9" w:rsidP="00B471F1">
      <w:pPr>
        <w:spacing w:after="80"/>
        <w:ind w:left="-446"/>
        <w:rPr>
          <w:sz w:val="16"/>
        </w:rPr>
      </w:pPr>
      <w:r w:rsidRPr="00382265">
        <w:rPr>
          <w:sz w:val="16"/>
        </w:rPr>
        <w:t xml:space="preserve">* MAY BE USUAL </w:t>
      </w:r>
      <w:del w:id="1086" w:author="Carla Brown" w:date="2017-10-16T14:55:00Z">
        <w:r w:rsidRPr="00382265" w:rsidDel="00A9329A">
          <w:rPr>
            <w:sz w:val="16"/>
          </w:rPr>
          <w:delText>N</w:delText>
        </w:r>
        <w:r w:rsidDel="00A9329A">
          <w:rPr>
            <w:sz w:val="16"/>
          </w:rPr>
          <w:delText>URSING HOME</w:delText>
        </w:r>
      </w:del>
      <w:ins w:id="1087" w:author="Carla Brown" w:date="2017-10-16T14:55:00Z">
        <w:r w:rsidR="00A9329A">
          <w:rPr>
            <w:sz w:val="16"/>
          </w:rPr>
          <w:t>FACILITY</w:t>
        </w:r>
      </w:ins>
      <w:r>
        <w:rPr>
          <w:sz w:val="16"/>
        </w:rPr>
        <w:t xml:space="preserve"> VOLUNTEERS OR APPROVED VOLUNTEERS FROM COMMUNITY</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52"/>
        <w:gridCol w:w="4590"/>
        <w:gridCol w:w="2790"/>
        <w:gridCol w:w="4068"/>
      </w:tblGrid>
      <w:tr w:rsidR="00DB3FC9" w:rsidRPr="00A47449" w:rsidTr="00B471F1">
        <w:trPr>
          <w:trHeight w:val="432"/>
          <w:jc w:val="center"/>
        </w:trPr>
        <w:tc>
          <w:tcPr>
            <w:tcW w:w="2952" w:type="dxa"/>
            <w:shd w:val="clear" w:color="auto" w:fill="D9D9D9"/>
            <w:vAlign w:val="center"/>
          </w:tcPr>
          <w:p w:rsidR="00DB3FC9" w:rsidRPr="00A47449" w:rsidRDefault="00DB3FC9" w:rsidP="00564FC3">
            <w:pPr>
              <w:pStyle w:val="ListParagraph"/>
              <w:numPr>
                <w:ilvl w:val="0"/>
                <w:numId w:val="34"/>
              </w:numPr>
              <w:spacing w:after="0" w:line="240" w:lineRule="auto"/>
              <w:ind w:left="288" w:hanging="288"/>
              <w:rPr>
                <w:b/>
                <w:sz w:val="18"/>
                <w:szCs w:val="20"/>
              </w:rPr>
            </w:pPr>
            <w:r w:rsidRPr="00A47449">
              <w:rPr>
                <w:b/>
                <w:sz w:val="18"/>
                <w:szCs w:val="20"/>
              </w:rPr>
              <w:t>CERTIFYING OFFICER:</w:t>
            </w:r>
          </w:p>
        </w:tc>
        <w:tc>
          <w:tcPr>
            <w:tcW w:w="4590" w:type="dxa"/>
            <w:shd w:val="clear" w:color="auto" w:fill="auto"/>
            <w:vAlign w:val="center"/>
          </w:tcPr>
          <w:p w:rsidR="00DB3FC9" w:rsidRPr="00A47449" w:rsidRDefault="00DB3FC9" w:rsidP="004D0839">
            <w:pPr>
              <w:spacing w:after="0" w:line="240" w:lineRule="auto"/>
              <w:rPr>
                <w:sz w:val="18"/>
                <w:szCs w:val="20"/>
              </w:rPr>
            </w:pPr>
          </w:p>
        </w:tc>
        <w:tc>
          <w:tcPr>
            <w:tcW w:w="2790" w:type="dxa"/>
            <w:shd w:val="clear" w:color="auto" w:fill="D9D9D9"/>
            <w:vAlign w:val="center"/>
          </w:tcPr>
          <w:p w:rsidR="00DB3FC9" w:rsidRPr="00A47449" w:rsidRDefault="00DB3FC9" w:rsidP="00564FC3">
            <w:pPr>
              <w:numPr>
                <w:ilvl w:val="0"/>
                <w:numId w:val="34"/>
              </w:numPr>
              <w:spacing w:after="0" w:line="240" w:lineRule="auto"/>
              <w:ind w:left="288" w:hanging="288"/>
              <w:rPr>
                <w:b/>
                <w:sz w:val="18"/>
                <w:szCs w:val="20"/>
              </w:rPr>
            </w:pPr>
            <w:r w:rsidRPr="00A47449">
              <w:rPr>
                <w:b/>
                <w:sz w:val="18"/>
                <w:szCs w:val="20"/>
              </w:rPr>
              <w:t>DATE</w:t>
            </w:r>
            <w:r w:rsidRPr="00F75C45">
              <w:rPr>
                <w:b/>
                <w:sz w:val="14"/>
                <w:szCs w:val="20"/>
              </w:rPr>
              <w:t>/</w:t>
            </w:r>
            <w:r w:rsidRPr="00A47449">
              <w:rPr>
                <w:b/>
                <w:sz w:val="18"/>
                <w:szCs w:val="20"/>
              </w:rPr>
              <w:t>TIME SUBMITTED</w:t>
            </w:r>
            <w:r>
              <w:rPr>
                <w:b/>
                <w:sz w:val="18"/>
                <w:szCs w:val="20"/>
              </w:rPr>
              <w:t>:</w:t>
            </w:r>
          </w:p>
        </w:tc>
        <w:tc>
          <w:tcPr>
            <w:tcW w:w="4068" w:type="dxa"/>
            <w:shd w:val="clear" w:color="auto" w:fill="auto"/>
            <w:vAlign w:val="center"/>
          </w:tcPr>
          <w:p w:rsidR="00DB3FC9" w:rsidRPr="00A47449" w:rsidRDefault="00DB3FC9" w:rsidP="004D0839">
            <w:pPr>
              <w:spacing w:after="0" w:line="240" w:lineRule="auto"/>
              <w:rPr>
                <w:sz w:val="18"/>
                <w:szCs w:val="20"/>
              </w:rPr>
            </w:pPr>
          </w:p>
        </w:tc>
      </w:tr>
    </w:tbl>
    <w:p w:rsidR="00DB3FC9" w:rsidRDefault="00DB3FC9" w:rsidP="00DB3FC9">
      <w:pPr>
        <w:spacing w:after="0"/>
        <w:rPr>
          <w:sz w:val="16"/>
        </w:rPr>
        <w:sectPr w:rsidR="00DB3FC9" w:rsidSect="004D0839">
          <w:headerReference w:type="default" r:id="rId106"/>
          <w:footerReference w:type="default" r:id="rId107"/>
          <w:pgSz w:w="15840" w:h="12240" w:orient="landscape"/>
          <w:pgMar w:top="1152" w:right="1152" w:bottom="1152" w:left="1152" w:header="720" w:footer="476" w:gutter="0"/>
          <w:cols w:space="720"/>
          <w:docGrid w:linePitch="360"/>
        </w:sectPr>
      </w:pPr>
    </w:p>
    <w:p w:rsidR="00DB3FC9" w:rsidRDefault="00DB3FC9" w:rsidP="00DB3FC9">
      <w:pPr>
        <w:sectPr w:rsidR="00DB3FC9" w:rsidSect="006F3254">
          <w:headerReference w:type="default" r:id="rId108"/>
          <w:footerReference w:type="default" r:id="rId109"/>
          <w:type w:val="continuous"/>
          <w:pgSz w:w="15840" w:h="12240" w:orient="landscape"/>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71"/>
        <w:gridCol w:w="4871"/>
        <w:gridCol w:w="2263"/>
        <w:gridCol w:w="4595"/>
      </w:tblGrid>
      <w:tr w:rsidR="00DB3FC9" w:rsidRPr="00D35357" w:rsidTr="004D0839">
        <w:trPr>
          <w:trHeight w:val="432"/>
          <w:jc w:val="center"/>
        </w:trPr>
        <w:tc>
          <w:tcPr>
            <w:tcW w:w="2671" w:type="dxa"/>
            <w:tcBorders>
              <w:bottom w:val="single" w:sz="4" w:space="0" w:color="auto"/>
            </w:tcBorders>
            <w:shd w:val="clear" w:color="auto" w:fill="D9D9D9"/>
            <w:vAlign w:val="center"/>
          </w:tcPr>
          <w:p w:rsidR="00DB3FC9" w:rsidRPr="00D35357" w:rsidRDefault="00DB3FC9" w:rsidP="00C559E0">
            <w:pPr>
              <w:pStyle w:val="ListParagraph"/>
              <w:numPr>
                <w:ilvl w:val="0"/>
                <w:numId w:val="35"/>
              </w:numPr>
              <w:spacing w:after="0" w:line="240" w:lineRule="auto"/>
              <w:ind w:left="330"/>
              <w:rPr>
                <w:b/>
                <w:sz w:val="18"/>
                <w:szCs w:val="18"/>
              </w:rPr>
            </w:pPr>
            <w:r w:rsidRPr="00D35357">
              <w:rPr>
                <w:b/>
                <w:sz w:val="18"/>
                <w:szCs w:val="18"/>
              </w:rPr>
              <w:t>FACILITY NAME:</w:t>
            </w:r>
          </w:p>
        </w:tc>
        <w:tc>
          <w:tcPr>
            <w:tcW w:w="11729" w:type="dxa"/>
            <w:gridSpan w:val="3"/>
            <w:shd w:val="clear" w:color="auto" w:fill="auto"/>
            <w:vAlign w:val="center"/>
          </w:tcPr>
          <w:p w:rsidR="00DB3FC9" w:rsidRPr="00960370" w:rsidRDefault="00E2008A" w:rsidP="00960370">
            <w:pPr>
              <w:spacing w:after="0" w:line="240" w:lineRule="auto"/>
              <w:ind w:left="288"/>
              <w:rPr>
                <w:b/>
                <w:sz w:val="18"/>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D35357" w:rsidTr="004D0839">
        <w:trPr>
          <w:trHeight w:val="432"/>
          <w:jc w:val="center"/>
        </w:trPr>
        <w:tc>
          <w:tcPr>
            <w:tcW w:w="2671" w:type="dxa"/>
            <w:shd w:val="clear" w:color="auto" w:fill="D9D9D9"/>
            <w:vAlign w:val="center"/>
          </w:tcPr>
          <w:p w:rsidR="00DB3FC9" w:rsidRPr="00D35357" w:rsidRDefault="00DB3FC9" w:rsidP="00C559E0">
            <w:pPr>
              <w:pStyle w:val="ListParagraph"/>
              <w:numPr>
                <w:ilvl w:val="0"/>
                <w:numId w:val="35"/>
              </w:numPr>
              <w:spacing w:after="0" w:line="240" w:lineRule="auto"/>
              <w:ind w:left="330"/>
              <w:rPr>
                <w:b/>
                <w:sz w:val="18"/>
                <w:szCs w:val="18"/>
              </w:rPr>
            </w:pPr>
            <w:r w:rsidRPr="00D35357">
              <w:rPr>
                <w:b/>
                <w:sz w:val="18"/>
                <w:szCs w:val="18"/>
              </w:rPr>
              <w:t>FROM DATE</w:t>
            </w:r>
            <w:r w:rsidRPr="00D35357">
              <w:rPr>
                <w:sz w:val="18"/>
                <w:szCs w:val="18"/>
              </w:rPr>
              <w:t>/</w:t>
            </w:r>
            <w:r w:rsidRPr="00D35357">
              <w:rPr>
                <w:b/>
                <w:sz w:val="18"/>
                <w:szCs w:val="18"/>
              </w:rPr>
              <w:t>TIME:</w:t>
            </w:r>
          </w:p>
        </w:tc>
        <w:tc>
          <w:tcPr>
            <w:tcW w:w="4871" w:type="dxa"/>
            <w:shd w:val="clear" w:color="auto" w:fill="auto"/>
            <w:vAlign w:val="center"/>
          </w:tcPr>
          <w:p w:rsidR="00DB3FC9" w:rsidRPr="00960370" w:rsidRDefault="00E2008A" w:rsidP="00960370">
            <w:pPr>
              <w:spacing w:after="0" w:line="240" w:lineRule="auto"/>
              <w:ind w:left="288"/>
              <w:rPr>
                <w:b/>
                <w:sz w:val="18"/>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263" w:type="dxa"/>
            <w:shd w:val="clear" w:color="auto" w:fill="D9D9D9"/>
            <w:vAlign w:val="center"/>
          </w:tcPr>
          <w:p w:rsidR="00DB3FC9" w:rsidRPr="00960370" w:rsidRDefault="00DB3FC9" w:rsidP="00564FC3">
            <w:pPr>
              <w:pStyle w:val="ListParagraph"/>
              <w:numPr>
                <w:ilvl w:val="0"/>
                <w:numId w:val="35"/>
              </w:numPr>
              <w:spacing w:after="0" w:line="240" w:lineRule="auto"/>
              <w:ind w:left="288" w:hanging="288"/>
              <w:rPr>
                <w:b/>
                <w:sz w:val="18"/>
                <w:szCs w:val="20"/>
              </w:rPr>
            </w:pPr>
            <w:r w:rsidRPr="00960370">
              <w:rPr>
                <w:b/>
                <w:sz w:val="18"/>
                <w:szCs w:val="20"/>
              </w:rPr>
              <w:t>TO DATE/TIME:</w:t>
            </w:r>
          </w:p>
        </w:tc>
        <w:tc>
          <w:tcPr>
            <w:tcW w:w="4595" w:type="dxa"/>
            <w:shd w:val="clear" w:color="auto" w:fill="auto"/>
            <w:vAlign w:val="center"/>
          </w:tcPr>
          <w:p w:rsidR="00DB3FC9" w:rsidRPr="00960370" w:rsidRDefault="00E2008A" w:rsidP="00960370">
            <w:pPr>
              <w:spacing w:after="0" w:line="240" w:lineRule="auto"/>
              <w:ind w:left="288"/>
              <w:rPr>
                <w:b/>
                <w:sz w:val="18"/>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bl>
    <w:p w:rsidR="00DB3FC9" w:rsidRPr="00774A1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2"/>
        <w:gridCol w:w="2790"/>
        <w:gridCol w:w="2070"/>
        <w:gridCol w:w="1395"/>
        <w:gridCol w:w="2025"/>
        <w:gridCol w:w="1800"/>
        <w:gridCol w:w="1638"/>
      </w:tblGrid>
      <w:tr w:rsidR="00DB3FC9" w:rsidRPr="00D35357" w:rsidTr="004D0839">
        <w:trPr>
          <w:trHeight w:hRule="exact" w:val="432"/>
          <w:jc w:val="center"/>
        </w:trPr>
        <w:tc>
          <w:tcPr>
            <w:tcW w:w="14400" w:type="dxa"/>
            <w:gridSpan w:val="7"/>
            <w:shd w:val="clear" w:color="auto" w:fill="A6A6A6"/>
            <w:vAlign w:val="center"/>
          </w:tcPr>
          <w:p w:rsidR="00DB3FC9" w:rsidRPr="00D35357" w:rsidRDefault="00DB3FC9" w:rsidP="00564FC3">
            <w:pPr>
              <w:pStyle w:val="ListParagraph"/>
              <w:numPr>
                <w:ilvl w:val="0"/>
                <w:numId w:val="35"/>
              </w:numPr>
              <w:spacing w:after="0" w:line="240" w:lineRule="auto"/>
              <w:ind w:left="288" w:hanging="288"/>
              <w:rPr>
                <w:sz w:val="18"/>
                <w:szCs w:val="20"/>
              </w:rPr>
            </w:pPr>
            <w:r w:rsidRPr="00D35357">
              <w:rPr>
                <w:b/>
                <w:sz w:val="18"/>
                <w:szCs w:val="20"/>
              </w:rPr>
              <w:t xml:space="preserve">REGISTRATION </w:t>
            </w:r>
          </w:p>
        </w:tc>
      </w:tr>
      <w:tr w:rsidR="00DB3FC9" w:rsidRPr="00AD6F5C" w:rsidTr="004D0839">
        <w:trPr>
          <w:trHeight w:hRule="exact" w:val="720"/>
          <w:jc w:val="center"/>
        </w:trPr>
        <w:tc>
          <w:tcPr>
            <w:tcW w:w="2682"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NAME</w:t>
            </w:r>
          </w:p>
          <w:p w:rsidR="00DB3FC9" w:rsidRPr="00C262A6" w:rsidRDefault="00DB3FC9" w:rsidP="00C262A6">
            <w:pPr>
              <w:spacing w:after="0" w:line="240" w:lineRule="auto"/>
              <w:ind w:left="216"/>
              <w:jc w:val="center"/>
              <w:rPr>
                <w:b/>
                <w:sz w:val="18"/>
                <w:szCs w:val="20"/>
              </w:rPr>
            </w:pPr>
            <w:r w:rsidRPr="00C262A6">
              <w:rPr>
                <w:b/>
                <w:sz w:val="18"/>
                <w:szCs w:val="20"/>
              </w:rPr>
              <w:t>(LAST NAME, FIRST NAME)</w:t>
            </w:r>
          </w:p>
        </w:tc>
        <w:tc>
          <w:tcPr>
            <w:tcW w:w="2790"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ADDRESS</w:t>
            </w:r>
          </w:p>
          <w:p w:rsidR="00DB3FC9" w:rsidRPr="00C262A6" w:rsidRDefault="00DB3FC9" w:rsidP="00C262A6">
            <w:pPr>
              <w:spacing w:after="0" w:line="240" w:lineRule="auto"/>
              <w:ind w:left="216"/>
              <w:jc w:val="center"/>
              <w:rPr>
                <w:b/>
                <w:sz w:val="18"/>
                <w:szCs w:val="20"/>
              </w:rPr>
            </w:pPr>
            <w:r w:rsidRPr="00C262A6">
              <w:rPr>
                <w:b/>
                <w:sz w:val="18"/>
                <w:szCs w:val="20"/>
              </w:rPr>
              <w:t>(INCLUDE CITY, STATE, ZIP)</w:t>
            </w:r>
          </w:p>
        </w:tc>
        <w:tc>
          <w:tcPr>
            <w:tcW w:w="2070"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SOCIAL SECURITY NUMBER</w:t>
            </w:r>
          </w:p>
        </w:tc>
        <w:tc>
          <w:tcPr>
            <w:tcW w:w="1395"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TELEPHONE</w:t>
            </w:r>
          </w:p>
        </w:tc>
        <w:tc>
          <w:tcPr>
            <w:tcW w:w="2025"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CERTIFICATION/</w:t>
            </w:r>
          </w:p>
          <w:p w:rsidR="00DB3FC9" w:rsidRPr="00C262A6" w:rsidRDefault="00DB3FC9" w:rsidP="00C262A6">
            <w:pPr>
              <w:spacing w:after="0" w:line="240" w:lineRule="auto"/>
              <w:ind w:left="216"/>
              <w:jc w:val="center"/>
              <w:rPr>
                <w:b/>
                <w:sz w:val="18"/>
                <w:szCs w:val="20"/>
              </w:rPr>
            </w:pPr>
            <w:r w:rsidRPr="00C262A6">
              <w:rPr>
                <w:b/>
                <w:sz w:val="18"/>
                <w:szCs w:val="20"/>
              </w:rPr>
              <w:t>LICENSURE &amp; NUMBER</w:t>
            </w:r>
          </w:p>
        </w:tc>
        <w:tc>
          <w:tcPr>
            <w:tcW w:w="1800"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REFERENCE CHECK</w:t>
            </w:r>
          </w:p>
        </w:tc>
        <w:tc>
          <w:tcPr>
            <w:tcW w:w="1638" w:type="dxa"/>
            <w:shd w:val="clear" w:color="auto" w:fill="D9D9D9"/>
            <w:vAlign w:val="center"/>
          </w:tcPr>
          <w:p w:rsidR="00DB3FC9" w:rsidRPr="00AD6F5C" w:rsidRDefault="00DB3FC9" w:rsidP="00094F0C">
            <w:pPr>
              <w:spacing w:after="0" w:line="240" w:lineRule="auto"/>
              <w:ind w:left="288"/>
              <w:rPr>
                <w:b/>
                <w:sz w:val="18"/>
                <w:szCs w:val="20"/>
              </w:rPr>
            </w:pPr>
            <w:r>
              <w:rPr>
                <w:b/>
                <w:sz w:val="18"/>
                <w:szCs w:val="20"/>
              </w:rPr>
              <w:t>SECTION ASSIGNMENT</w:t>
            </w: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bl>
    <w:p w:rsidR="00DB3FC9" w:rsidRPr="0098599B" w:rsidRDefault="00DB3FC9" w:rsidP="00DB3FC9">
      <w:pPr>
        <w:ind w:left="-450"/>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2"/>
        <w:gridCol w:w="4860"/>
        <w:gridCol w:w="2790"/>
        <w:gridCol w:w="4068"/>
      </w:tblGrid>
      <w:tr w:rsidR="00DB3FC9" w:rsidRPr="00D35357" w:rsidTr="004D0839">
        <w:trPr>
          <w:trHeight w:val="432"/>
          <w:jc w:val="center"/>
        </w:trPr>
        <w:tc>
          <w:tcPr>
            <w:tcW w:w="2682" w:type="dxa"/>
            <w:shd w:val="clear" w:color="auto" w:fill="D9D9D9"/>
            <w:vAlign w:val="center"/>
          </w:tcPr>
          <w:p w:rsidR="00DB3FC9" w:rsidRPr="00D35357" w:rsidRDefault="00DB3FC9" w:rsidP="00564FC3">
            <w:pPr>
              <w:pStyle w:val="ListParagraph"/>
              <w:numPr>
                <w:ilvl w:val="0"/>
                <w:numId w:val="35"/>
              </w:numPr>
              <w:spacing w:after="0" w:line="240" w:lineRule="auto"/>
              <w:ind w:left="288" w:hanging="288"/>
              <w:rPr>
                <w:b/>
                <w:sz w:val="18"/>
                <w:szCs w:val="20"/>
              </w:rPr>
            </w:pPr>
            <w:r w:rsidRPr="00D35357">
              <w:rPr>
                <w:b/>
                <w:sz w:val="18"/>
                <w:szCs w:val="20"/>
              </w:rPr>
              <w:t>CERTIFYING OFFICER:</w:t>
            </w:r>
          </w:p>
        </w:tc>
        <w:tc>
          <w:tcPr>
            <w:tcW w:w="4860" w:type="dxa"/>
            <w:shd w:val="clear" w:color="auto" w:fill="auto"/>
            <w:vAlign w:val="center"/>
          </w:tcPr>
          <w:p w:rsidR="00DB3FC9" w:rsidRPr="00D35357" w:rsidRDefault="00DB3FC9" w:rsidP="004D0839">
            <w:pPr>
              <w:spacing w:after="0" w:line="240" w:lineRule="auto"/>
              <w:rPr>
                <w:sz w:val="18"/>
                <w:szCs w:val="20"/>
              </w:rPr>
            </w:pPr>
          </w:p>
        </w:tc>
        <w:tc>
          <w:tcPr>
            <w:tcW w:w="2790" w:type="dxa"/>
            <w:shd w:val="clear" w:color="auto" w:fill="D9D9D9"/>
            <w:vAlign w:val="center"/>
          </w:tcPr>
          <w:p w:rsidR="00DB3FC9" w:rsidRPr="00D35357" w:rsidRDefault="00DB3FC9" w:rsidP="00564FC3">
            <w:pPr>
              <w:numPr>
                <w:ilvl w:val="0"/>
                <w:numId w:val="35"/>
              </w:numPr>
              <w:spacing w:after="0" w:line="240" w:lineRule="auto"/>
              <w:ind w:left="288" w:hanging="288"/>
              <w:rPr>
                <w:b/>
                <w:sz w:val="18"/>
                <w:szCs w:val="20"/>
              </w:rPr>
            </w:pPr>
            <w:r w:rsidRPr="00D35357">
              <w:rPr>
                <w:b/>
                <w:sz w:val="18"/>
                <w:szCs w:val="20"/>
              </w:rPr>
              <w:t>DATE/TIME SUBMITTED:</w:t>
            </w:r>
          </w:p>
        </w:tc>
        <w:tc>
          <w:tcPr>
            <w:tcW w:w="4068" w:type="dxa"/>
            <w:shd w:val="clear" w:color="auto" w:fill="auto"/>
            <w:vAlign w:val="center"/>
          </w:tcPr>
          <w:p w:rsidR="00DB3FC9" w:rsidRPr="00D35357" w:rsidRDefault="00DB3FC9" w:rsidP="004D0839">
            <w:pPr>
              <w:spacing w:after="0" w:line="240" w:lineRule="auto"/>
              <w:rPr>
                <w:sz w:val="18"/>
                <w:szCs w:val="20"/>
              </w:rPr>
            </w:pPr>
          </w:p>
        </w:tc>
      </w:tr>
    </w:tbl>
    <w:p w:rsidR="00DB3FC9" w:rsidRDefault="00DB3FC9" w:rsidP="00DB3FC9">
      <w:pPr>
        <w:rPr>
          <w:sz w:val="16"/>
        </w:rPr>
        <w:sectPr w:rsidR="00DB3FC9" w:rsidSect="004D0839">
          <w:headerReference w:type="default" r:id="rId110"/>
          <w:footerReference w:type="default" r:id="rId111"/>
          <w:pgSz w:w="15840" w:h="12240" w:orient="landscape"/>
          <w:pgMar w:top="1152" w:right="1152" w:bottom="1152" w:left="1152" w:header="720" w:footer="566" w:gutter="0"/>
          <w:cols w:space="720"/>
          <w:docGrid w:linePitch="360"/>
        </w:sectPr>
      </w:pPr>
    </w:p>
    <w:p w:rsidR="00DB3FC9" w:rsidRDefault="00DB3FC9" w:rsidP="00DB3FC9">
      <w:pPr>
        <w:sectPr w:rsidR="00DB3FC9" w:rsidSect="006F3254">
          <w:headerReference w:type="default" r:id="rId112"/>
          <w:footerReference w:type="default" r:id="rId113"/>
          <w:type w:val="continuous"/>
          <w:pgSz w:w="15840" w:h="12240" w:orient="landscape"/>
          <w:pgMar w:top="1440" w:right="1440" w:bottom="1440" w:left="1440" w:header="720" w:footer="720" w:gutter="0"/>
          <w:cols w:space="720"/>
          <w:docGrid w:linePitch="360"/>
        </w:sectPr>
      </w:pPr>
    </w:p>
    <w:p w:rsidR="00DB3FC9" w:rsidRPr="00EB7943" w:rsidRDefault="00DB3FC9" w:rsidP="00DB3FC9">
      <w:pPr>
        <w:tabs>
          <w:tab w:val="left" w:pos="2666"/>
          <w:tab w:val="left" w:pos="6689"/>
          <w:tab w:val="left" w:pos="9432"/>
        </w:tabs>
        <w:spacing w:after="0" w:line="240" w:lineRule="auto"/>
        <w:contextualSpacing/>
        <w:rPr>
          <w:sz w:val="6"/>
          <w:szCs w:val="18"/>
        </w:rPr>
      </w:pPr>
      <w:r w:rsidRPr="00EB7943">
        <w:rPr>
          <w:sz w:val="6"/>
          <w:szCs w:val="18"/>
        </w:rPr>
        <w:tab/>
      </w:r>
      <w:r w:rsidRPr="00EB7943">
        <w:rPr>
          <w:b/>
          <w:sz w:val="6"/>
          <w:szCs w:val="18"/>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66"/>
        <w:gridCol w:w="4023"/>
        <w:gridCol w:w="2743"/>
        <w:gridCol w:w="4968"/>
      </w:tblGrid>
      <w:tr w:rsidR="00DB3FC9" w:rsidRPr="00644AC5" w:rsidTr="004D0839">
        <w:trPr>
          <w:trHeight w:val="432"/>
          <w:jc w:val="center"/>
        </w:trPr>
        <w:tc>
          <w:tcPr>
            <w:tcW w:w="26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C559E0">
            <w:pPr>
              <w:numPr>
                <w:ilvl w:val="0"/>
                <w:numId w:val="36"/>
              </w:numPr>
              <w:spacing w:after="0" w:line="240" w:lineRule="auto"/>
              <w:ind w:left="330"/>
              <w:contextualSpacing/>
              <w:rPr>
                <w:rFonts w:cs="Calibri"/>
                <w:b/>
                <w:sz w:val="18"/>
                <w:szCs w:val="18"/>
              </w:rPr>
            </w:pPr>
            <w:r w:rsidRPr="00644AC5">
              <w:rPr>
                <w:rFonts w:cs="Calibri"/>
                <w:b/>
                <w:sz w:val="18"/>
                <w:szCs w:val="18"/>
              </w:rPr>
              <w:t>INCIDENT NAME:</w:t>
            </w:r>
          </w:p>
        </w:tc>
        <w:tc>
          <w:tcPr>
            <w:tcW w:w="4023"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5"/>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7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564FC3">
            <w:pPr>
              <w:numPr>
                <w:ilvl w:val="0"/>
                <w:numId w:val="36"/>
              </w:numPr>
              <w:spacing w:after="0" w:line="240" w:lineRule="auto"/>
              <w:ind w:left="288" w:hanging="288"/>
              <w:contextualSpacing/>
              <w:rPr>
                <w:b/>
                <w:sz w:val="18"/>
                <w:szCs w:val="18"/>
              </w:rPr>
            </w:pPr>
            <w:r w:rsidRPr="00644AC5">
              <w:rPr>
                <w:b/>
                <w:sz w:val="18"/>
                <w:szCs w:val="18"/>
              </w:rPr>
              <w:t>FACILITY NAME:</w:t>
            </w:r>
          </w:p>
        </w:tc>
        <w:tc>
          <w:tcPr>
            <w:tcW w:w="4968"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644AC5" w:rsidTr="004D0839">
        <w:trPr>
          <w:trHeight w:val="432"/>
          <w:jc w:val="center"/>
        </w:trPr>
        <w:tc>
          <w:tcPr>
            <w:tcW w:w="2666" w:type="dxa"/>
            <w:shd w:val="clear" w:color="auto" w:fill="D9D9D9"/>
            <w:vAlign w:val="center"/>
          </w:tcPr>
          <w:p w:rsidR="00DB3FC9" w:rsidRPr="00644AC5" w:rsidRDefault="00DB3FC9" w:rsidP="00C559E0">
            <w:pPr>
              <w:pStyle w:val="ListParagraph"/>
              <w:numPr>
                <w:ilvl w:val="0"/>
                <w:numId w:val="36"/>
              </w:numPr>
              <w:spacing w:after="0" w:line="240" w:lineRule="auto"/>
              <w:ind w:left="330"/>
              <w:rPr>
                <w:b/>
                <w:sz w:val="18"/>
                <w:szCs w:val="18"/>
              </w:rPr>
            </w:pPr>
            <w:r w:rsidRPr="00644AC5">
              <w:rPr>
                <w:b/>
                <w:sz w:val="18"/>
                <w:szCs w:val="18"/>
              </w:rPr>
              <w:t>DATE</w:t>
            </w:r>
            <w:r w:rsidRPr="00644AC5">
              <w:rPr>
                <w:sz w:val="18"/>
                <w:szCs w:val="18"/>
              </w:rPr>
              <w:t>/</w:t>
            </w:r>
            <w:r w:rsidRPr="00644AC5">
              <w:rPr>
                <w:b/>
                <w:sz w:val="18"/>
                <w:szCs w:val="18"/>
              </w:rPr>
              <w:t>TIME PREPARED</w:t>
            </w:r>
            <w:r>
              <w:rPr>
                <w:b/>
                <w:sz w:val="18"/>
                <w:szCs w:val="18"/>
              </w:rPr>
              <w:t>:</w:t>
            </w:r>
          </w:p>
        </w:tc>
        <w:tc>
          <w:tcPr>
            <w:tcW w:w="4023"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743" w:type="dxa"/>
            <w:shd w:val="clear" w:color="auto" w:fill="D9D9D9"/>
            <w:vAlign w:val="center"/>
          </w:tcPr>
          <w:p w:rsidR="00DB3FC9" w:rsidRPr="00644AC5" w:rsidRDefault="00DB3FC9" w:rsidP="00564FC3">
            <w:pPr>
              <w:numPr>
                <w:ilvl w:val="0"/>
                <w:numId w:val="36"/>
              </w:numPr>
              <w:spacing w:after="0" w:line="240" w:lineRule="auto"/>
              <w:ind w:left="288" w:hanging="288"/>
              <w:rPr>
                <w:sz w:val="18"/>
                <w:szCs w:val="18"/>
              </w:rPr>
            </w:pPr>
            <w:r w:rsidRPr="00644AC5">
              <w:rPr>
                <w:b/>
                <w:sz w:val="18"/>
                <w:szCs w:val="18"/>
              </w:rPr>
              <w:t>OPERATIONAL PERIOD DATE</w:t>
            </w:r>
            <w:r w:rsidRPr="00644AC5">
              <w:rPr>
                <w:sz w:val="18"/>
                <w:szCs w:val="18"/>
              </w:rPr>
              <w:t>/</w:t>
            </w:r>
            <w:r w:rsidRPr="00644AC5">
              <w:rPr>
                <w:b/>
                <w:sz w:val="18"/>
                <w:szCs w:val="18"/>
              </w:rPr>
              <w:t>TIME</w:t>
            </w:r>
            <w:r>
              <w:rPr>
                <w:b/>
                <w:sz w:val="18"/>
                <w:szCs w:val="18"/>
              </w:rPr>
              <w:t>:</w:t>
            </w:r>
          </w:p>
        </w:tc>
        <w:tc>
          <w:tcPr>
            <w:tcW w:w="4968"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bl>
    <w:p w:rsidR="00DB3FC9" w:rsidRPr="00F74896" w:rsidRDefault="00DB3FC9" w:rsidP="00DB3FC9">
      <w:pPr>
        <w:spacing w:after="0"/>
        <w:rPr>
          <w:sz w:val="12"/>
        </w:rPr>
      </w:pPr>
    </w:p>
    <w:tbl>
      <w:tblPr>
        <w:tblW w:w="14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993"/>
        <w:gridCol w:w="1802"/>
        <w:gridCol w:w="1842"/>
        <w:gridCol w:w="3645"/>
        <w:gridCol w:w="1260"/>
        <w:gridCol w:w="1803"/>
        <w:gridCol w:w="1908"/>
      </w:tblGrid>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bookmarkStart w:id="1104" w:name="Check23"/>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bookmarkEnd w:id="1104"/>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bookmarkStart w:id="1105" w:name="Check33"/>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bookmarkEnd w:id="1105"/>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bl>
    <w:p w:rsidR="00DB3FC9" w:rsidRDefault="00DB3FC9" w:rsidP="00DB3FC9">
      <w:pPr>
        <w:spacing w:after="0"/>
        <w:rPr>
          <w:sz w:val="12"/>
        </w:rPr>
      </w:pPr>
    </w:p>
    <w:p w:rsidR="00DB3FC9" w:rsidRDefault="00DB3FC9" w:rsidP="00DB3FC9">
      <w:pPr>
        <w:spacing w:after="0"/>
        <w:rPr>
          <w:sz w:val="1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42"/>
        <w:gridCol w:w="7308"/>
        <w:gridCol w:w="3042"/>
        <w:gridCol w:w="1908"/>
      </w:tblGrid>
      <w:tr w:rsidR="00DB3FC9" w:rsidRPr="008131BE" w:rsidTr="004D0839">
        <w:trPr>
          <w:trHeight w:val="432"/>
          <w:jc w:val="center"/>
        </w:trPr>
        <w:tc>
          <w:tcPr>
            <w:tcW w:w="2142" w:type="dxa"/>
            <w:shd w:val="clear" w:color="auto" w:fill="D9D9D9"/>
            <w:vAlign w:val="center"/>
          </w:tcPr>
          <w:p w:rsidR="00DB3FC9" w:rsidRPr="008131BE" w:rsidRDefault="00DB3FC9" w:rsidP="00564FC3">
            <w:pPr>
              <w:pStyle w:val="ListParagraph"/>
              <w:numPr>
                <w:ilvl w:val="0"/>
                <w:numId w:val="36"/>
              </w:numPr>
              <w:spacing w:after="0" w:line="240" w:lineRule="auto"/>
              <w:ind w:left="288" w:hanging="288"/>
              <w:rPr>
                <w:b/>
                <w:sz w:val="18"/>
                <w:szCs w:val="18"/>
              </w:rPr>
            </w:pPr>
            <w:r w:rsidRPr="008131BE">
              <w:rPr>
                <w:b/>
                <w:sz w:val="18"/>
                <w:szCs w:val="18"/>
              </w:rPr>
              <w:t>SUBMITTED BY:</w:t>
            </w:r>
          </w:p>
        </w:tc>
        <w:tc>
          <w:tcPr>
            <w:tcW w:w="12258" w:type="dxa"/>
            <w:gridSpan w:val="3"/>
            <w:shd w:val="clear" w:color="auto" w:fill="auto"/>
            <w:vAlign w:val="center"/>
          </w:tcPr>
          <w:p w:rsidR="00DB3FC9" w:rsidRPr="008131BE" w:rsidRDefault="00DB3FC9" w:rsidP="004D0839">
            <w:pPr>
              <w:spacing w:after="0" w:line="240" w:lineRule="auto"/>
              <w:rPr>
                <w:sz w:val="18"/>
                <w:szCs w:val="18"/>
              </w:rPr>
            </w:pPr>
          </w:p>
        </w:tc>
      </w:tr>
      <w:tr w:rsidR="00DB3FC9" w:rsidRPr="008131BE" w:rsidTr="004D0839">
        <w:trPr>
          <w:trHeight w:val="432"/>
          <w:jc w:val="center"/>
        </w:trPr>
        <w:tc>
          <w:tcPr>
            <w:tcW w:w="2142" w:type="dxa"/>
            <w:shd w:val="clear" w:color="auto" w:fill="D9D9D9"/>
            <w:vAlign w:val="center"/>
          </w:tcPr>
          <w:p w:rsidR="00DB3FC9" w:rsidRPr="008131BE" w:rsidRDefault="00DB3FC9" w:rsidP="00564FC3">
            <w:pPr>
              <w:pStyle w:val="ListParagraph"/>
              <w:numPr>
                <w:ilvl w:val="0"/>
                <w:numId w:val="36"/>
              </w:numPr>
              <w:spacing w:after="0" w:line="240" w:lineRule="auto"/>
              <w:ind w:left="288" w:hanging="288"/>
              <w:rPr>
                <w:b/>
                <w:sz w:val="18"/>
                <w:szCs w:val="18"/>
              </w:rPr>
            </w:pPr>
            <w:r w:rsidRPr="008131BE">
              <w:rPr>
                <w:b/>
                <w:sz w:val="18"/>
                <w:szCs w:val="18"/>
              </w:rPr>
              <w:t>AREA ASSIGNED TO:</w:t>
            </w:r>
          </w:p>
        </w:tc>
        <w:tc>
          <w:tcPr>
            <w:tcW w:w="7308" w:type="dxa"/>
            <w:shd w:val="clear" w:color="auto" w:fill="auto"/>
            <w:vAlign w:val="center"/>
          </w:tcPr>
          <w:p w:rsidR="00DB3FC9" w:rsidRPr="008131BE" w:rsidRDefault="00DB3FC9" w:rsidP="004D0839">
            <w:pPr>
              <w:spacing w:after="0" w:line="240" w:lineRule="auto"/>
              <w:rPr>
                <w:sz w:val="18"/>
                <w:szCs w:val="18"/>
              </w:rPr>
            </w:pPr>
          </w:p>
        </w:tc>
        <w:tc>
          <w:tcPr>
            <w:tcW w:w="3042" w:type="dxa"/>
            <w:shd w:val="clear" w:color="auto" w:fill="D9D9D9"/>
            <w:vAlign w:val="center"/>
          </w:tcPr>
          <w:p w:rsidR="00DB3FC9" w:rsidRPr="008131BE" w:rsidRDefault="00DB3FC9" w:rsidP="00564FC3">
            <w:pPr>
              <w:numPr>
                <w:ilvl w:val="0"/>
                <w:numId w:val="36"/>
              </w:numPr>
              <w:spacing w:after="0" w:line="240" w:lineRule="auto"/>
              <w:ind w:left="288" w:hanging="288"/>
              <w:rPr>
                <w:b/>
                <w:sz w:val="18"/>
                <w:szCs w:val="18"/>
              </w:rPr>
            </w:pPr>
            <w:r w:rsidRPr="008131BE">
              <w:rPr>
                <w:b/>
                <w:sz w:val="18"/>
                <w:szCs w:val="18"/>
              </w:rPr>
              <w:t>DATE</w:t>
            </w:r>
            <w:r w:rsidRPr="00FE29E1">
              <w:rPr>
                <w:sz w:val="14"/>
                <w:szCs w:val="18"/>
              </w:rPr>
              <w:t>/</w:t>
            </w:r>
            <w:r w:rsidRPr="008131BE">
              <w:rPr>
                <w:b/>
                <w:sz w:val="18"/>
                <w:szCs w:val="18"/>
              </w:rPr>
              <w:t>TIME SUBMITTED:</w:t>
            </w:r>
          </w:p>
        </w:tc>
        <w:tc>
          <w:tcPr>
            <w:tcW w:w="1908" w:type="dxa"/>
            <w:shd w:val="clear" w:color="auto" w:fill="auto"/>
            <w:vAlign w:val="center"/>
          </w:tcPr>
          <w:p w:rsidR="00DB3FC9" w:rsidRPr="008131BE" w:rsidRDefault="00DB3FC9" w:rsidP="004D0839">
            <w:pPr>
              <w:spacing w:after="0" w:line="240" w:lineRule="auto"/>
              <w:rPr>
                <w:sz w:val="18"/>
                <w:szCs w:val="18"/>
              </w:rPr>
            </w:pPr>
          </w:p>
        </w:tc>
      </w:tr>
    </w:tbl>
    <w:p w:rsidR="00DB3FC9" w:rsidRDefault="00DB3FC9" w:rsidP="00DB3FC9">
      <w:pPr>
        <w:rPr>
          <w:sz w:val="2"/>
        </w:rPr>
        <w:sectPr w:rsidR="00DB3FC9" w:rsidSect="004D0839">
          <w:headerReference w:type="default" r:id="rId114"/>
          <w:footerReference w:type="default" r:id="rId115"/>
          <w:pgSz w:w="15840" w:h="12240" w:orient="landscape"/>
          <w:pgMar w:top="1152" w:right="1152" w:bottom="1152" w:left="1152" w:header="720" w:footer="566" w:gutter="0"/>
          <w:cols w:space="720"/>
          <w:docGrid w:linePitch="360"/>
        </w:sectPr>
      </w:pPr>
    </w:p>
    <w:p w:rsidR="00DB3FC9" w:rsidRDefault="00DB3FC9" w:rsidP="00DB3FC9">
      <w:pPr>
        <w:sectPr w:rsidR="00DB3FC9" w:rsidSect="006F3254">
          <w:headerReference w:type="default" r:id="rId116"/>
          <w:footerReference w:type="default" r:id="rId117"/>
          <w:type w:val="continuous"/>
          <w:pgSz w:w="15840" w:h="12240" w:orient="landscape"/>
          <w:pgMar w:top="1440" w:right="1440" w:bottom="1440" w:left="1440" w:header="720" w:footer="720" w:gutter="0"/>
          <w:cols w:space="720"/>
          <w:docGrid w:linePitch="360"/>
        </w:sectPr>
      </w:pPr>
    </w:p>
    <w:p w:rsidR="00DB3FC9" w:rsidRDefault="00DB3FC9" w:rsidP="00DB3FC9">
      <w:pPr>
        <w:rPr>
          <w:sz w:val="2"/>
        </w:rPr>
      </w:pPr>
    </w:p>
    <w:tbl>
      <w:tblPr>
        <w:tblW w:w="14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
        <w:gridCol w:w="2662"/>
        <w:gridCol w:w="4018"/>
        <w:gridCol w:w="7"/>
        <w:gridCol w:w="2991"/>
        <w:gridCol w:w="4715"/>
        <w:gridCol w:w="7"/>
      </w:tblGrid>
      <w:tr w:rsidR="00DB3FC9" w:rsidRPr="00244681" w:rsidTr="004D0839">
        <w:trPr>
          <w:gridAfter w:val="1"/>
          <w:wAfter w:w="7" w:type="dxa"/>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F74F46">
            <w:pPr>
              <w:numPr>
                <w:ilvl w:val="0"/>
                <w:numId w:val="37"/>
              </w:numPr>
              <w:spacing w:after="0" w:line="240" w:lineRule="auto"/>
              <w:ind w:left="288" w:hanging="288"/>
              <w:contextualSpacing/>
              <w:rPr>
                <w:rFonts w:cs="Calibri"/>
                <w:b/>
                <w:sz w:val="18"/>
                <w:szCs w:val="18"/>
              </w:rPr>
            </w:pPr>
            <w:r w:rsidRPr="00244681">
              <w:rPr>
                <w:rFonts w:cs="Calibri"/>
                <w:b/>
                <w:sz w:val="18"/>
                <w:szCs w:val="18"/>
              </w:rPr>
              <w:t>INCIDENT NAME:</w:t>
            </w:r>
          </w:p>
        </w:tc>
        <w:tc>
          <w:tcPr>
            <w:tcW w:w="4025" w:type="dxa"/>
            <w:gridSpan w:val="2"/>
            <w:tcBorders>
              <w:top w:val="single" w:sz="4" w:space="0" w:color="auto"/>
              <w:left w:val="single" w:sz="4" w:space="0" w:color="auto"/>
              <w:bottom w:val="single" w:sz="4" w:space="0" w:color="auto"/>
              <w:right w:val="single" w:sz="4" w:space="0" w:color="auto"/>
            </w:tcBorders>
            <w:vAlign w:val="center"/>
            <w:hideMark/>
          </w:tcPr>
          <w:p w:rsidR="00DB3FC9" w:rsidRPr="00244681" w:rsidRDefault="00DB3FC9" w:rsidP="004D0839">
            <w:pPr>
              <w:spacing w:after="0" w:line="240" w:lineRule="auto"/>
              <w:contextualSpacing/>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564FC3">
            <w:pPr>
              <w:numPr>
                <w:ilvl w:val="0"/>
                <w:numId w:val="37"/>
              </w:numPr>
              <w:spacing w:after="0" w:line="240" w:lineRule="auto"/>
              <w:ind w:left="288" w:hanging="288"/>
              <w:contextualSpacing/>
              <w:rPr>
                <w:b/>
                <w:sz w:val="18"/>
                <w:szCs w:val="18"/>
              </w:rPr>
            </w:pPr>
            <w:r w:rsidRPr="00244681">
              <w:rPr>
                <w:b/>
                <w:sz w:val="18"/>
                <w:szCs w:val="18"/>
              </w:rPr>
              <w:t>FACILITY NAME:</w:t>
            </w:r>
          </w:p>
        </w:tc>
        <w:tc>
          <w:tcPr>
            <w:tcW w:w="4715" w:type="dxa"/>
            <w:tcBorders>
              <w:top w:val="single" w:sz="4" w:space="0" w:color="auto"/>
              <w:left w:val="single" w:sz="4" w:space="0" w:color="auto"/>
              <w:bottom w:val="single" w:sz="4" w:space="0" w:color="auto"/>
              <w:right w:val="single" w:sz="4" w:space="0" w:color="auto"/>
            </w:tcBorders>
            <w:vAlign w:val="center"/>
            <w:hideMark/>
          </w:tcPr>
          <w:p w:rsidR="00DB3FC9" w:rsidRPr="00244681" w:rsidRDefault="00DB3FC9" w:rsidP="004D0839">
            <w:pPr>
              <w:spacing w:after="0" w:line="240" w:lineRule="auto"/>
              <w:contextualSpacing/>
              <w:rPr>
                <w:sz w:val="18"/>
                <w:szCs w:val="18"/>
              </w:rPr>
            </w:pPr>
            <w:r w:rsidRPr="00244681">
              <w:rPr>
                <w:sz w:val="18"/>
                <w:szCs w:val="18"/>
              </w:rPr>
              <w:fldChar w:fldCharType="begin">
                <w:ffData>
                  <w:name w:val="Text18"/>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244681" w:rsidTr="004D0839">
        <w:trPr>
          <w:gridAfter w:val="1"/>
          <w:wAfter w:w="7" w:type="dxa"/>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F74F46">
            <w:pPr>
              <w:numPr>
                <w:ilvl w:val="0"/>
                <w:numId w:val="37"/>
              </w:numPr>
              <w:spacing w:after="0" w:line="240" w:lineRule="auto"/>
              <w:ind w:left="288" w:hanging="288"/>
              <w:contextualSpacing/>
              <w:rPr>
                <w:b/>
                <w:sz w:val="18"/>
                <w:szCs w:val="18"/>
              </w:rPr>
            </w:pPr>
            <w:r w:rsidRPr="00244681">
              <w:rPr>
                <w:b/>
                <w:sz w:val="18"/>
                <w:szCs w:val="18"/>
              </w:rPr>
              <w:t>DATE PREPARED:</w:t>
            </w:r>
          </w:p>
        </w:tc>
        <w:tc>
          <w:tcPr>
            <w:tcW w:w="4018" w:type="dxa"/>
            <w:tcBorders>
              <w:top w:val="single" w:sz="4" w:space="0" w:color="auto"/>
              <w:left w:val="single" w:sz="4" w:space="0" w:color="auto"/>
              <w:bottom w:val="single" w:sz="4" w:space="0" w:color="auto"/>
              <w:right w:val="single" w:sz="4" w:space="0" w:color="auto"/>
            </w:tcBorders>
            <w:vAlign w:val="center"/>
          </w:tcPr>
          <w:p w:rsidR="00DB3FC9" w:rsidRPr="00244681" w:rsidRDefault="00DB3FC9" w:rsidP="004D0839">
            <w:pPr>
              <w:spacing w:after="0" w:line="240" w:lineRule="auto"/>
              <w:rPr>
                <w:b/>
                <w:sz w:val="18"/>
                <w:szCs w:val="18"/>
              </w:rPr>
            </w:pPr>
            <w:r>
              <w:rPr>
                <w:b/>
                <w:sz w:val="18"/>
                <w:szCs w:val="18"/>
              </w:rPr>
              <w:fldChar w:fldCharType="begin">
                <w:ffData>
                  <w:name w:val="Text20"/>
                  <w:enabled/>
                  <w:calcOnExit w:val="0"/>
                  <w:textInput/>
                </w:ffData>
              </w:fldChar>
            </w:r>
            <w:bookmarkStart w:id="1114" w:name="Text202"/>
            <w:r>
              <w:rPr>
                <w:b/>
                <w:sz w:val="18"/>
                <w:szCs w:val="18"/>
              </w:rPr>
              <w:instrText xml:space="preserve"> FORMTEXT </w:instrText>
            </w:r>
            <w:r>
              <w:rPr>
                <w:b/>
                <w:sz w:val="18"/>
                <w:szCs w:val="18"/>
              </w:rPr>
            </w:r>
            <w:r>
              <w:rPr>
                <w:b/>
                <w:sz w:val="18"/>
                <w:szCs w:val="18"/>
              </w:rPr>
              <w:fldChar w:fldCharType="separate"/>
            </w:r>
            <w:r w:rsidR="00A3607E">
              <w:rPr>
                <w:b/>
                <w:noProof/>
                <w:sz w:val="18"/>
                <w:szCs w:val="18"/>
              </w:rPr>
              <w:t> </w:t>
            </w:r>
            <w:r w:rsidR="00A3607E">
              <w:rPr>
                <w:b/>
                <w:noProof/>
                <w:sz w:val="18"/>
                <w:szCs w:val="18"/>
              </w:rPr>
              <w:t> </w:t>
            </w:r>
            <w:r w:rsidR="00A3607E">
              <w:rPr>
                <w:b/>
                <w:noProof/>
                <w:sz w:val="18"/>
                <w:szCs w:val="18"/>
              </w:rPr>
              <w:t> </w:t>
            </w:r>
            <w:r w:rsidR="00A3607E">
              <w:rPr>
                <w:b/>
                <w:noProof/>
                <w:sz w:val="18"/>
                <w:szCs w:val="18"/>
              </w:rPr>
              <w:t> </w:t>
            </w:r>
            <w:r w:rsidR="00A3607E">
              <w:rPr>
                <w:b/>
                <w:noProof/>
                <w:sz w:val="18"/>
                <w:szCs w:val="18"/>
              </w:rPr>
              <w:t> </w:t>
            </w:r>
            <w:r>
              <w:rPr>
                <w:b/>
                <w:sz w:val="18"/>
                <w:szCs w:val="18"/>
              </w:rPr>
              <w:fldChar w:fldCharType="end"/>
            </w:r>
            <w:bookmarkEnd w:id="1114"/>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564FC3">
            <w:pPr>
              <w:numPr>
                <w:ilvl w:val="0"/>
                <w:numId w:val="37"/>
              </w:numPr>
              <w:spacing w:after="0" w:line="240" w:lineRule="auto"/>
              <w:ind w:left="288" w:hanging="288"/>
              <w:rPr>
                <w:sz w:val="18"/>
                <w:szCs w:val="18"/>
              </w:rPr>
            </w:pPr>
            <w:r w:rsidRPr="00244681">
              <w:rPr>
                <w:b/>
                <w:sz w:val="18"/>
                <w:szCs w:val="20"/>
              </w:rPr>
              <w:t>RESIDENT TRACKING MANAGER:</w:t>
            </w:r>
          </w:p>
        </w:tc>
        <w:tc>
          <w:tcPr>
            <w:tcW w:w="4715" w:type="dxa"/>
            <w:tcBorders>
              <w:top w:val="single" w:sz="4" w:space="0" w:color="auto"/>
              <w:left w:val="single" w:sz="4" w:space="0" w:color="auto"/>
              <w:bottom w:val="single" w:sz="4" w:space="0" w:color="auto"/>
              <w:right w:val="single" w:sz="4" w:space="0" w:color="auto"/>
            </w:tcBorders>
            <w:shd w:val="clear" w:color="auto" w:fill="auto"/>
            <w:vAlign w:val="center"/>
          </w:tcPr>
          <w:p w:rsidR="00DB3FC9" w:rsidRPr="00244681" w:rsidRDefault="00DB3FC9" w:rsidP="004D0839">
            <w:pPr>
              <w:spacing w:after="0" w:line="240" w:lineRule="auto"/>
              <w:rPr>
                <w:sz w:val="18"/>
                <w:szCs w:val="18"/>
              </w:rPr>
            </w:pPr>
            <w:r w:rsidRPr="00244681">
              <w:rPr>
                <w:sz w:val="18"/>
                <w:szCs w:val="18"/>
              </w:rPr>
              <w:fldChar w:fldCharType="begin">
                <w:ffData>
                  <w:name w:val="Text19"/>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5A66DA" w:rsidTr="004D0839">
        <w:tblPrEx>
          <w:tblBorders>
            <w:insideH w:val="none" w:sz="0" w:space="0" w:color="auto"/>
            <w:insideV w:val="none" w:sz="0" w:space="0" w:color="auto"/>
          </w:tblBorders>
          <w:tblCellMar>
            <w:left w:w="108" w:type="dxa"/>
            <w:right w:w="108" w:type="dxa"/>
          </w:tblCellMar>
        </w:tblPrEx>
        <w:trPr>
          <w:gridBefore w:val="1"/>
          <w:wBefore w:w="7" w:type="dxa"/>
          <w:trHeight w:val="360"/>
          <w:jc w:val="center"/>
        </w:trPr>
        <w:tc>
          <w:tcPr>
            <w:tcW w:w="14400" w:type="dxa"/>
            <w:gridSpan w:val="6"/>
            <w:shd w:val="clear" w:color="auto" w:fill="D9D9D9"/>
            <w:vAlign w:val="center"/>
          </w:tcPr>
          <w:p w:rsidR="00DB3FC9" w:rsidRPr="005A66DA" w:rsidRDefault="00DB3FC9" w:rsidP="00564FC3">
            <w:pPr>
              <w:numPr>
                <w:ilvl w:val="0"/>
                <w:numId w:val="37"/>
              </w:numPr>
              <w:spacing w:after="0"/>
              <w:ind w:left="288" w:hanging="288"/>
              <w:rPr>
                <w:rFonts w:cs="Calibri"/>
                <w:b/>
                <w:sz w:val="20"/>
              </w:rPr>
            </w:pPr>
            <w:r w:rsidRPr="005A66DA">
              <w:rPr>
                <w:rFonts w:cs="Calibri"/>
                <w:b/>
                <w:sz w:val="18"/>
              </w:rPr>
              <w:t>RESIDENT EVACUATION INFORMATION</w:t>
            </w:r>
          </w:p>
        </w:tc>
      </w:tr>
    </w:tbl>
    <w:p w:rsidR="00DB3FC9" w:rsidRPr="001359B6" w:rsidRDefault="00DB3FC9" w:rsidP="00DB3FC9">
      <w:pPr>
        <w:spacing w:after="0"/>
        <w:rPr>
          <w:sz w:val="10"/>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19"/>
        <w:gridCol w:w="4048"/>
        <w:gridCol w:w="1762"/>
        <w:gridCol w:w="1612"/>
        <w:gridCol w:w="1782"/>
        <w:gridCol w:w="1435"/>
      </w:tblGrid>
      <w:tr w:rsidR="00DB3FC9" w:rsidRPr="005A66DA" w:rsidTr="004D0839">
        <w:trPr>
          <w:trHeight w:hRule="exact" w:val="360"/>
          <w:jc w:val="center"/>
        </w:trPr>
        <w:tc>
          <w:tcPr>
            <w:tcW w:w="2142"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619"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7422"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35"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val="401"/>
          <w:jc w:val="center"/>
        </w:trPr>
        <w:tc>
          <w:tcPr>
            <w:tcW w:w="2142" w:type="dxa"/>
            <w:vMerge w:val="restart"/>
            <w:tcBorders>
              <w:top w:val="single" w:sz="4" w:space="0" w:color="auto"/>
            </w:tcBorders>
            <w:shd w:val="clear" w:color="auto" w:fill="D9D9D9"/>
            <w:vAlign w:val="center"/>
          </w:tcPr>
          <w:p w:rsidR="00DB3FC9" w:rsidRPr="005A66DA" w:rsidRDefault="00DB3FC9" w:rsidP="004D0839">
            <w:pPr>
              <w:spacing w:after="0"/>
              <w:rPr>
                <w:rFonts w:cs="Calibri"/>
                <w:b/>
                <w:sz w:val="18"/>
              </w:rPr>
            </w:pPr>
            <w:r w:rsidRPr="005A66DA">
              <w:rPr>
                <w:rFonts w:cs="Calibri"/>
                <w:b/>
                <w:sz w:val="18"/>
              </w:rPr>
              <w:t>DISPOSITION</w:t>
            </w:r>
          </w:p>
        </w:tc>
        <w:tc>
          <w:tcPr>
            <w:tcW w:w="1619"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MODE OF TRANSPORTATION</w:t>
            </w:r>
          </w:p>
        </w:tc>
        <w:tc>
          <w:tcPr>
            <w:tcW w:w="4048"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 xml:space="preserve">ACCEPTING FACILITY </w:t>
            </w:r>
            <w:r w:rsidRPr="005A66DA">
              <w:rPr>
                <w:rFonts w:cs="Calibri"/>
                <w:b/>
                <w:sz w:val="18"/>
              </w:rPr>
              <w:br/>
              <w:t>NAME &amp; CONTACT INFO</w:t>
            </w:r>
          </w:p>
        </w:tc>
        <w:tc>
          <w:tcPr>
            <w:tcW w:w="176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TIME FACILITY CONTACTED &amp; REPORT GIVEN</w:t>
            </w:r>
          </w:p>
        </w:tc>
        <w:tc>
          <w:tcPr>
            <w:tcW w:w="161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eastAsia="Times New Roman" w:cs="Calibri"/>
                <w:b/>
                <w:sz w:val="18"/>
                <w:szCs w:val="20"/>
              </w:rPr>
              <w:t xml:space="preserve">TRANSFER INITIATED </w:t>
            </w:r>
            <w:r w:rsidRPr="005A66DA">
              <w:rPr>
                <w:rFonts w:eastAsia="Times New Roman" w:cs="Calibri"/>
                <w:sz w:val="14"/>
                <w:szCs w:val="20"/>
              </w:rPr>
              <w:t>(TIME/TRANSPORT CO.)</w:t>
            </w: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w:t>
            </w:r>
            <w:r w:rsidRPr="005A66DA">
              <w:rPr>
                <w:rFonts w:eastAsia="Times New Roman" w:cs="Calibri"/>
                <w:b/>
                <w:sz w:val="14"/>
                <w:szCs w:val="16"/>
              </w:rPr>
              <w:t xml:space="preserve"> </w:t>
            </w:r>
            <w:r w:rsidRPr="005A66DA">
              <w:rPr>
                <w:rFonts w:eastAsia="Times New Roman" w:cs="Calibri"/>
                <w:b/>
                <w:sz w:val="16"/>
                <w:szCs w:val="16"/>
              </w:rPr>
              <w:t>RECORD</w:t>
            </w:r>
            <w:r w:rsidRPr="005A66DA">
              <w:rPr>
                <w:rFonts w:eastAsia="Times New Roman" w:cs="Calibri"/>
                <w:b/>
                <w:sz w:val="14"/>
                <w:szCs w:val="16"/>
              </w:rPr>
              <w:t xml:space="preserve"> </w:t>
            </w:r>
            <w:r w:rsidRPr="005A66DA">
              <w:rPr>
                <w:rFonts w:eastAsia="Times New Roman" w:cs="Calibri"/>
                <w:b/>
                <w:sz w:val="16"/>
                <w:szCs w:val="16"/>
              </w:rPr>
              <w:t>SENT:</w:t>
            </w:r>
          </w:p>
        </w:tc>
        <w:tc>
          <w:tcPr>
            <w:tcW w:w="1435" w:type="dxa"/>
            <w:shd w:val="clear" w:color="auto" w:fill="auto"/>
            <w:vAlign w:val="center"/>
          </w:tcPr>
          <w:p w:rsidR="00DB3FC9" w:rsidRPr="005A66DA" w:rsidRDefault="00DB3FC9" w:rsidP="004D0839">
            <w:pPr>
              <w:spacing w:after="0"/>
              <w:jc w:val="center"/>
              <w:rPr>
                <w:rFonts w:cs="Calibri"/>
                <w:b/>
                <w:sz w:val="18"/>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D9D9D9"/>
            <w:vAlign w:val="center"/>
          </w:tcPr>
          <w:p w:rsidR="00DB3FC9" w:rsidRPr="005A66DA" w:rsidRDefault="00DB3FC9" w:rsidP="004D0839">
            <w:pPr>
              <w:spacing w:after="0"/>
              <w:rPr>
                <w:rFonts w:cs="Calibri"/>
                <w:b/>
                <w:sz w:val="18"/>
              </w:rPr>
            </w:pPr>
          </w:p>
        </w:tc>
        <w:tc>
          <w:tcPr>
            <w:tcW w:w="1619" w:type="dxa"/>
            <w:vMerge/>
            <w:shd w:val="clear" w:color="auto" w:fill="D9D9D9"/>
            <w:vAlign w:val="center"/>
          </w:tcPr>
          <w:p w:rsidR="00DB3FC9" w:rsidRPr="005A66DA" w:rsidRDefault="00DB3FC9" w:rsidP="004D0839">
            <w:pPr>
              <w:spacing w:after="0"/>
              <w:jc w:val="center"/>
              <w:rPr>
                <w:rFonts w:cs="Calibri"/>
                <w:b/>
                <w:sz w:val="18"/>
              </w:rPr>
            </w:pPr>
          </w:p>
        </w:tc>
        <w:tc>
          <w:tcPr>
            <w:tcW w:w="4048" w:type="dxa"/>
            <w:vMerge/>
            <w:shd w:val="clear" w:color="auto" w:fill="D9D9D9"/>
            <w:vAlign w:val="center"/>
          </w:tcPr>
          <w:p w:rsidR="00DB3FC9" w:rsidRPr="005A66DA" w:rsidRDefault="00DB3FC9" w:rsidP="004D0839">
            <w:pPr>
              <w:spacing w:after="0"/>
              <w:jc w:val="center"/>
              <w:rPr>
                <w:rFonts w:cs="Calibri"/>
                <w:b/>
                <w:sz w:val="18"/>
              </w:rPr>
            </w:pPr>
          </w:p>
        </w:tc>
        <w:tc>
          <w:tcPr>
            <w:tcW w:w="1762" w:type="dxa"/>
            <w:vMerge/>
            <w:shd w:val="clear" w:color="auto" w:fill="D9D9D9"/>
            <w:vAlign w:val="center"/>
          </w:tcPr>
          <w:p w:rsidR="00DB3FC9" w:rsidRPr="005A66DA" w:rsidRDefault="00DB3FC9" w:rsidP="004D0839">
            <w:pPr>
              <w:spacing w:after="0"/>
              <w:jc w:val="center"/>
              <w:rPr>
                <w:rFonts w:cs="Calibri"/>
                <w:b/>
                <w:sz w:val="18"/>
              </w:rPr>
            </w:pPr>
          </w:p>
        </w:tc>
        <w:tc>
          <w:tcPr>
            <w:tcW w:w="1612" w:type="dxa"/>
            <w:vMerge/>
            <w:shd w:val="clear" w:color="auto" w:fill="D9D9D9"/>
            <w:vAlign w:val="center"/>
          </w:tcPr>
          <w:p w:rsidR="00DB3FC9" w:rsidRPr="005A66DA" w:rsidRDefault="00DB3FC9" w:rsidP="004D0839">
            <w:pPr>
              <w:spacing w:after="0"/>
              <w:jc w:val="center"/>
              <w:rPr>
                <w:rFonts w:eastAsia="Times New Roman" w:cs="Calibri"/>
                <w:b/>
                <w:sz w:val="20"/>
                <w:szCs w:val="20"/>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MEDICATION SENT:</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val="restart"/>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bookmarkStart w:id="1115" w:name="Check24"/>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bookmarkEnd w:id="1115"/>
            <w:r w:rsidRPr="005A66DA">
              <w:rPr>
                <w:rFonts w:cs="Calibri"/>
                <w:sz w:val="18"/>
              </w:rPr>
              <w:t xml:space="preserve">  HOME</w:t>
            </w:r>
          </w:p>
          <w:p w:rsidR="00DB3FC9" w:rsidRPr="005A66DA"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bookmarkStart w:id="1116" w:name="Check34"/>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bookmarkEnd w:id="1116"/>
            <w:r w:rsidRPr="005A66DA">
              <w:rPr>
                <w:rFonts w:cs="Calibri"/>
                <w:sz w:val="18"/>
              </w:rPr>
              <w:t xml:space="preserve">  FACILITY TRANSFER</w:t>
            </w:r>
          </w:p>
          <w:p w:rsidR="00DB3FC9" w:rsidRPr="005A66DA" w:rsidRDefault="00DB3FC9" w:rsidP="004D0839">
            <w:pPr>
              <w:spacing w:after="0"/>
              <w:rPr>
                <w:rFonts w:cs="Calibri"/>
                <w:b/>
                <w:sz w:val="18"/>
              </w:rPr>
            </w:pPr>
            <w:r w:rsidRPr="005A66DA">
              <w:rPr>
                <w:rFonts w:cs="Calibri"/>
                <w:sz w:val="16"/>
              </w:rPr>
              <w:fldChar w:fldCharType="begin">
                <w:ffData>
                  <w:name w:val="Check4"/>
                  <w:enabled/>
                  <w:calcOnExit w:val="0"/>
                  <w:checkBox>
                    <w:sizeAuto/>
                    <w:default w:val="0"/>
                  </w:checkBox>
                </w:ffData>
              </w:fldChar>
            </w:r>
            <w:bookmarkStart w:id="1117" w:name="Check42"/>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bookmarkEnd w:id="1117"/>
            <w:r w:rsidRPr="005A66DA">
              <w:rPr>
                <w:rFonts w:cs="Calibri"/>
                <w:sz w:val="16"/>
              </w:rPr>
              <w:t xml:space="preserve">  </w:t>
            </w:r>
            <w:r w:rsidRPr="005A66DA">
              <w:rPr>
                <w:rFonts w:cs="Calibri"/>
                <w:sz w:val="18"/>
              </w:rPr>
              <w:t>TEMP. SHELTER</w:t>
            </w:r>
          </w:p>
        </w:tc>
        <w:tc>
          <w:tcPr>
            <w:tcW w:w="1619" w:type="dxa"/>
            <w:vMerge w:val="restart"/>
            <w:shd w:val="clear" w:color="auto" w:fill="auto"/>
            <w:vAlign w:val="center"/>
          </w:tcPr>
          <w:p w:rsidR="00DB3FC9" w:rsidRPr="005A66DA" w:rsidRDefault="00DB3FC9" w:rsidP="004D0839">
            <w:pPr>
              <w:spacing w:after="0"/>
              <w:jc w:val="center"/>
              <w:rPr>
                <w:rFonts w:cs="Calibri"/>
                <w:b/>
                <w:sz w:val="18"/>
              </w:rPr>
            </w:pPr>
          </w:p>
        </w:tc>
        <w:tc>
          <w:tcPr>
            <w:tcW w:w="4048" w:type="dxa"/>
            <w:vMerge w:val="restart"/>
            <w:shd w:val="clear" w:color="auto" w:fill="auto"/>
            <w:vAlign w:val="center"/>
          </w:tcPr>
          <w:p w:rsidR="00DB3FC9" w:rsidRPr="005A66DA" w:rsidRDefault="00DB3FC9" w:rsidP="004D0839">
            <w:pPr>
              <w:spacing w:after="0"/>
              <w:jc w:val="center"/>
              <w:rPr>
                <w:rFonts w:cs="Calibri"/>
                <w:b/>
                <w:sz w:val="18"/>
              </w:rPr>
            </w:pPr>
          </w:p>
        </w:tc>
        <w:tc>
          <w:tcPr>
            <w:tcW w:w="1762" w:type="dxa"/>
            <w:vMerge w:val="restart"/>
            <w:shd w:val="clear" w:color="auto" w:fill="auto"/>
            <w:vAlign w:val="center"/>
          </w:tcPr>
          <w:p w:rsidR="00DB3FC9" w:rsidRPr="005A66DA" w:rsidRDefault="00DB3FC9" w:rsidP="004D0839">
            <w:pPr>
              <w:spacing w:after="0"/>
              <w:jc w:val="center"/>
              <w:rPr>
                <w:rFonts w:cs="Calibri"/>
                <w:b/>
                <w:sz w:val="18"/>
              </w:rPr>
            </w:pPr>
          </w:p>
        </w:tc>
        <w:tc>
          <w:tcPr>
            <w:tcW w:w="1612" w:type="dxa"/>
            <w:vMerge w:val="restart"/>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Pr>
                <w:rFonts w:eastAsia="Times New Roman" w:cs="Calibri"/>
                <w:b/>
                <w:sz w:val="16"/>
                <w:szCs w:val="16"/>
              </w:rPr>
              <w:t>MD</w:t>
            </w:r>
            <w:r w:rsidRPr="000E153C">
              <w:rPr>
                <w:rFonts w:eastAsia="Times New Roman" w:cs="Calibri"/>
                <w:b/>
                <w:sz w:val="14"/>
                <w:szCs w:val="16"/>
              </w:rPr>
              <w:t>/</w:t>
            </w:r>
            <w:r w:rsidRPr="005A66DA">
              <w:rPr>
                <w:rFonts w:eastAsia="Times New Roman" w:cs="Calibri"/>
                <w:b/>
                <w:sz w:val="16"/>
                <w:szCs w:val="16"/>
              </w:rPr>
              <w:t>FAMILY NOTIFIED: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auto"/>
            <w:vAlign w:val="center"/>
          </w:tcPr>
          <w:p w:rsidR="00DB3FC9" w:rsidRPr="005A66DA" w:rsidRDefault="00DB3FC9" w:rsidP="004D0839">
            <w:pPr>
              <w:spacing w:after="0"/>
              <w:rPr>
                <w:rFonts w:cs="Calibri"/>
                <w:sz w:val="16"/>
              </w:rPr>
            </w:pPr>
          </w:p>
        </w:tc>
        <w:tc>
          <w:tcPr>
            <w:tcW w:w="1619" w:type="dxa"/>
            <w:vMerge/>
            <w:shd w:val="clear" w:color="auto" w:fill="auto"/>
            <w:vAlign w:val="center"/>
          </w:tcPr>
          <w:p w:rsidR="00DB3FC9" w:rsidRPr="005A66DA" w:rsidRDefault="00DB3FC9" w:rsidP="004D0839">
            <w:pPr>
              <w:spacing w:after="0"/>
              <w:jc w:val="center"/>
              <w:rPr>
                <w:rFonts w:cs="Calibri"/>
                <w:b/>
                <w:sz w:val="18"/>
              </w:rPr>
            </w:pPr>
          </w:p>
        </w:tc>
        <w:tc>
          <w:tcPr>
            <w:tcW w:w="4048" w:type="dxa"/>
            <w:vMerge/>
            <w:shd w:val="clear" w:color="auto" w:fill="auto"/>
            <w:vAlign w:val="center"/>
          </w:tcPr>
          <w:p w:rsidR="00DB3FC9" w:rsidRPr="005A66DA" w:rsidRDefault="00DB3FC9" w:rsidP="004D0839">
            <w:pPr>
              <w:spacing w:after="0"/>
              <w:jc w:val="center"/>
              <w:rPr>
                <w:rFonts w:cs="Calibri"/>
                <w:b/>
                <w:sz w:val="18"/>
              </w:rPr>
            </w:pPr>
          </w:p>
        </w:tc>
        <w:tc>
          <w:tcPr>
            <w:tcW w:w="1762" w:type="dxa"/>
            <w:vMerge/>
            <w:shd w:val="clear" w:color="auto" w:fill="auto"/>
            <w:vAlign w:val="center"/>
          </w:tcPr>
          <w:p w:rsidR="00DB3FC9" w:rsidRPr="005A66DA" w:rsidRDefault="00DB3FC9" w:rsidP="004D0839">
            <w:pPr>
              <w:spacing w:after="0"/>
              <w:jc w:val="center"/>
              <w:rPr>
                <w:rFonts w:cs="Calibri"/>
                <w:b/>
                <w:sz w:val="18"/>
              </w:rPr>
            </w:pPr>
          </w:p>
        </w:tc>
        <w:tc>
          <w:tcPr>
            <w:tcW w:w="1612" w:type="dxa"/>
            <w:vMerge/>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ARRIVAL CONFIRMED: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bl>
    <w:p w:rsidR="00DB3FC9" w:rsidRPr="001359B6" w:rsidRDefault="00DB3FC9" w:rsidP="00DB3FC9">
      <w:pPr>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19"/>
        <w:gridCol w:w="4048"/>
        <w:gridCol w:w="1762"/>
        <w:gridCol w:w="1612"/>
        <w:gridCol w:w="1782"/>
        <w:gridCol w:w="1435"/>
      </w:tblGrid>
      <w:tr w:rsidR="00DB3FC9" w:rsidRPr="005A66DA" w:rsidTr="004D0839">
        <w:trPr>
          <w:trHeight w:hRule="exact" w:val="360"/>
          <w:jc w:val="center"/>
        </w:trPr>
        <w:tc>
          <w:tcPr>
            <w:tcW w:w="2142"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619"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7422"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35"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val="401"/>
          <w:jc w:val="center"/>
        </w:trPr>
        <w:tc>
          <w:tcPr>
            <w:tcW w:w="2142" w:type="dxa"/>
            <w:vMerge w:val="restart"/>
            <w:tcBorders>
              <w:top w:val="single" w:sz="4" w:space="0" w:color="auto"/>
            </w:tcBorders>
            <w:shd w:val="clear" w:color="auto" w:fill="D9D9D9"/>
            <w:vAlign w:val="center"/>
          </w:tcPr>
          <w:p w:rsidR="00DB3FC9" w:rsidRPr="005A66DA" w:rsidRDefault="00DB3FC9" w:rsidP="004D0839">
            <w:pPr>
              <w:spacing w:after="0"/>
              <w:rPr>
                <w:rFonts w:cs="Calibri"/>
                <w:b/>
                <w:sz w:val="18"/>
              </w:rPr>
            </w:pPr>
            <w:r w:rsidRPr="005A66DA">
              <w:rPr>
                <w:rFonts w:cs="Calibri"/>
                <w:b/>
                <w:sz w:val="18"/>
              </w:rPr>
              <w:t>DISPOSITION</w:t>
            </w:r>
          </w:p>
        </w:tc>
        <w:tc>
          <w:tcPr>
            <w:tcW w:w="1619"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MODE OF TRANSPORTATION</w:t>
            </w:r>
          </w:p>
        </w:tc>
        <w:tc>
          <w:tcPr>
            <w:tcW w:w="4048"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 xml:space="preserve">ACCEPTING FACILITY </w:t>
            </w:r>
            <w:r w:rsidRPr="005A66DA">
              <w:rPr>
                <w:rFonts w:cs="Calibri"/>
                <w:b/>
                <w:sz w:val="18"/>
              </w:rPr>
              <w:br/>
              <w:t>NAME &amp; CONTACT INFO</w:t>
            </w:r>
          </w:p>
        </w:tc>
        <w:tc>
          <w:tcPr>
            <w:tcW w:w="176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TIME FACILITY CONTACTED &amp; REPORT GIVEN</w:t>
            </w:r>
          </w:p>
        </w:tc>
        <w:tc>
          <w:tcPr>
            <w:tcW w:w="161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eastAsia="Times New Roman" w:cs="Calibri"/>
                <w:b/>
                <w:sz w:val="18"/>
                <w:szCs w:val="20"/>
              </w:rPr>
              <w:t xml:space="preserve">TRANSFER INITIATED </w:t>
            </w:r>
            <w:r w:rsidRPr="005A66DA">
              <w:rPr>
                <w:rFonts w:eastAsia="Times New Roman" w:cs="Calibri"/>
                <w:sz w:val="14"/>
                <w:szCs w:val="20"/>
              </w:rPr>
              <w:t>(TIME/TRANSPORT CO.)</w:t>
            </w: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w:t>
            </w:r>
            <w:r w:rsidRPr="005A66DA">
              <w:rPr>
                <w:rFonts w:eastAsia="Times New Roman" w:cs="Calibri"/>
                <w:b/>
                <w:sz w:val="14"/>
                <w:szCs w:val="16"/>
              </w:rPr>
              <w:t xml:space="preserve"> </w:t>
            </w:r>
            <w:r w:rsidRPr="005A66DA">
              <w:rPr>
                <w:rFonts w:eastAsia="Times New Roman" w:cs="Calibri"/>
                <w:b/>
                <w:sz w:val="16"/>
                <w:szCs w:val="16"/>
              </w:rPr>
              <w:t>RECORD</w:t>
            </w:r>
            <w:r w:rsidRPr="005A66DA">
              <w:rPr>
                <w:rFonts w:eastAsia="Times New Roman" w:cs="Calibri"/>
                <w:b/>
                <w:sz w:val="14"/>
                <w:szCs w:val="16"/>
              </w:rPr>
              <w:t xml:space="preserve"> </w:t>
            </w:r>
            <w:r w:rsidRPr="005A66DA">
              <w:rPr>
                <w:rFonts w:eastAsia="Times New Roman" w:cs="Calibri"/>
                <w:b/>
                <w:sz w:val="16"/>
                <w:szCs w:val="16"/>
              </w:rPr>
              <w:t>SENT:</w:t>
            </w:r>
          </w:p>
        </w:tc>
        <w:tc>
          <w:tcPr>
            <w:tcW w:w="1435" w:type="dxa"/>
            <w:shd w:val="clear" w:color="auto" w:fill="auto"/>
            <w:vAlign w:val="center"/>
          </w:tcPr>
          <w:p w:rsidR="00DB3FC9" w:rsidRPr="005A66DA" w:rsidRDefault="00DB3FC9" w:rsidP="004D0839">
            <w:pPr>
              <w:spacing w:after="0"/>
              <w:jc w:val="center"/>
              <w:rPr>
                <w:rFonts w:cs="Calibri"/>
                <w:b/>
                <w:sz w:val="18"/>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D9D9D9"/>
            <w:vAlign w:val="center"/>
          </w:tcPr>
          <w:p w:rsidR="00DB3FC9" w:rsidRPr="005A66DA" w:rsidRDefault="00DB3FC9" w:rsidP="004D0839">
            <w:pPr>
              <w:spacing w:after="0"/>
              <w:rPr>
                <w:rFonts w:cs="Calibri"/>
                <w:b/>
                <w:sz w:val="18"/>
              </w:rPr>
            </w:pPr>
          </w:p>
        </w:tc>
        <w:tc>
          <w:tcPr>
            <w:tcW w:w="1619" w:type="dxa"/>
            <w:vMerge/>
            <w:shd w:val="clear" w:color="auto" w:fill="D9D9D9"/>
            <w:vAlign w:val="center"/>
          </w:tcPr>
          <w:p w:rsidR="00DB3FC9" w:rsidRPr="005A66DA" w:rsidRDefault="00DB3FC9" w:rsidP="004D0839">
            <w:pPr>
              <w:spacing w:after="0"/>
              <w:jc w:val="center"/>
              <w:rPr>
                <w:rFonts w:cs="Calibri"/>
                <w:b/>
                <w:sz w:val="18"/>
              </w:rPr>
            </w:pPr>
          </w:p>
        </w:tc>
        <w:tc>
          <w:tcPr>
            <w:tcW w:w="4048" w:type="dxa"/>
            <w:vMerge/>
            <w:shd w:val="clear" w:color="auto" w:fill="D9D9D9"/>
            <w:vAlign w:val="center"/>
          </w:tcPr>
          <w:p w:rsidR="00DB3FC9" w:rsidRPr="005A66DA" w:rsidRDefault="00DB3FC9" w:rsidP="004D0839">
            <w:pPr>
              <w:spacing w:after="0"/>
              <w:jc w:val="center"/>
              <w:rPr>
                <w:rFonts w:cs="Calibri"/>
                <w:b/>
                <w:sz w:val="18"/>
              </w:rPr>
            </w:pPr>
          </w:p>
        </w:tc>
        <w:tc>
          <w:tcPr>
            <w:tcW w:w="1762" w:type="dxa"/>
            <w:vMerge/>
            <w:shd w:val="clear" w:color="auto" w:fill="D9D9D9"/>
            <w:vAlign w:val="center"/>
          </w:tcPr>
          <w:p w:rsidR="00DB3FC9" w:rsidRPr="005A66DA" w:rsidRDefault="00DB3FC9" w:rsidP="004D0839">
            <w:pPr>
              <w:spacing w:after="0"/>
              <w:jc w:val="center"/>
              <w:rPr>
                <w:rFonts w:cs="Calibri"/>
                <w:b/>
                <w:sz w:val="18"/>
              </w:rPr>
            </w:pPr>
          </w:p>
        </w:tc>
        <w:tc>
          <w:tcPr>
            <w:tcW w:w="1612" w:type="dxa"/>
            <w:vMerge/>
            <w:shd w:val="clear" w:color="auto" w:fill="D9D9D9"/>
            <w:vAlign w:val="center"/>
          </w:tcPr>
          <w:p w:rsidR="00DB3FC9" w:rsidRPr="005A66DA" w:rsidRDefault="00DB3FC9" w:rsidP="004D0839">
            <w:pPr>
              <w:spacing w:after="0"/>
              <w:jc w:val="center"/>
              <w:rPr>
                <w:rFonts w:eastAsia="Times New Roman" w:cs="Calibri"/>
                <w:b/>
                <w:sz w:val="20"/>
                <w:szCs w:val="20"/>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MEDICATION SENT:</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val="restart"/>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HOME</w:t>
            </w:r>
          </w:p>
          <w:p w:rsidR="00DB3FC9" w:rsidRPr="005A66DA"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FACILITY TRANSFER</w:t>
            </w:r>
          </w:p>
          <w:p w:rsidR="00DB3FC9" w:rsidRPr="005A66DA" w:rsidRDefault="00DB3FC9" w:rsidP="004D0839">
            <w:pPr>
              <w:spacing w:after="0"/>
              <w:rPr>
                <w:rFonts w:cs="Calibri"/>
                <w:b/>
                <w:sz w:val="18"/>
              </w:rPr>
            </w:pPr>
            <w:r w:rsidRPr="005A66DA">
              <w:rPr>
                <w:rFonts w:cs="Calibri"/>
                <w:sz w:val="16"/>
              </w:rPr>
              <w:fldChar w:fldCharType="begin">
                <w:ffData>
                  <w:name w:val="Check4"/>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6"/>
              </w:rPr>
              <w:t xml:space="preserve">  </w:t>
            </w:r>
            <w:r w:rsidRPr="005A66DA">
              <w:rPr>
                <w:rFonts w:cs="Calibri"/>
                <w:sz w:val="18"/>
              </w:rPr>
              <w:t>TEMP. SHELTER</w:t>
            </w:r>
          </w:p>
        </w:tc>
        <w:tc>
          <w:tcPr>
            <w:tcW w:w="1619" w:type="dxa"/>
            <w:vMerge w:val="restart"/>
            <w:shd w:val="clear" w:color="auto" w:fill="auto"/>
            <w:vAlign w:val="center"/>
          </w:tcPr>
          <w:p w:rsidR="00DB3FC9" w:rsidRPr="005A66DA" w:rsidRDefault="00DB3FC9" w:rsidP="004D0839">
            <w:pPr>
              <w:spacing w:after="0"/>
              <w:jc w:val="center"/>
              <w:rPr>
                <w:rFonts w:cs="Calibri"/>
                <w:b/>
                <w:sz w:val="18"/>
              </w:rPr>
            </w:pPr>
          </w:p>
        </w:tc>
        <w:tc>
          <w:tcPr>
            <w:tcW w:w="4048" w:type="dxa"/>
            <w:vMerge w:val="restart"/>
            <w:shd w:val="clear" w:color="auto" w:fill="auto"/>
            <w:vAlign w:val="center"/>
          </w:tcPr>
          <w:p w:rsidR="00DB3FC9" w:rsidRPr="005A66DA" w:rsidRDefault="00DB3FC9" w:rsidP="004D0839">
            <w:pPr>
              <w:spacing w:after="0"/>
              <w:jc w:val="center"/>
              <w:rPr>
                <w:rFonts w:cs="Calibri"/>
                <w:b/>
                <w:sz w:val="18"/>
              </w:rPr>
            </w:pPr>
          </w:p>
        </w:tc>
        <w:tc>
          <w:tcPr>
            <w:tcW w:w="1762" w:type="dxa"/>
            <w:vMerge w:val="restart"/>
            <w:shd w:val="clear" w:color="auto" w:fill="auto"/>
            <w:vAlign w:val="center"/>
          </w:tcPr>
          <w:p w:rsidR="00DB3FC9" w:rsidRPr="005A66DA" w:rsidRDefault="00DB3FC9" w:rsidP="004D0839">
            <w:pPr>
              <w:spacing w:after="0"/>
              <w:jc w:val="center"/>
              <w:rPr>
                <w:rFonts w:cs="Calibri"/>
                <w:b/>
                <w:sz w:val="18"/>
              </w:rPr>
            </w:pPr>
          </w:p>
        </w:tc>
        <w:tc>
          <w:tcPr>
            <w:tcW w:w="1612" w:type="dxa"/>
            <w:vMerge w:val="restart"/>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Pr>
                <w:rFonts w:eastAsia="Times New Roman" w:cs="Calibri"/>
                <w:b/>
                <w:sz w:val="16"/>
                <w:szCs w:val="16"/>
              </w:rPr>
              <w:t>MD</w:t>
            </w:r>
            <w:r w:rsidRPr="000E153C">
              <w:rPr>
                <w:rFonts w:eastAsia="Times New Roman" w:cs="Calibri"/>
                <w:b/>
                <w:sz w:val="14"/>
                <w:szCs w:val="16"/>
              </w:rPr>
              <w:t>/</w:t>
            </w:r>
            <w:r w:rsidRPr="005A66DA">
              <w:rPr>
                <w:rFonts w:eastAsia="Times New Roman" w:cs="Calibri"/>
                <w:b/>
                <w:sz w:val="16"/>
                <w:szCs w:val="16"/>
              </w:rPr>
              <w:t>FAMILY NOTIFIED: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auto"/>
            <w:vAlign w:val="center"/>
          </w:tcPr>
          <w:p w:rsidR="00DB3FC9" w:rsidRPr="005A66DA" w:rsidRDefault="00DB3FC9" w:rsidP="004D0839">
            <w:pPr>
              <w:spacing w:after="0"/>
              <w:rPr>
                <w:rFonts w:cs="Calibri"/>
                <w:sz w:val="16"/>
              </w:rPr>
            </w:pPr>
          </w:p>
        </w:tc>
        <w:tc>
          <w:tcPr>
            <w:tcW w:w="1619" w:type="dxa"/>
            <w:vMerge/>
            <w:shd w:val="clear" w:color="auto" w:fill="auto"/>
            <w:vAlign w:val="center"/>
          </w:tcPr>
          <w:p w:rsidR="00DB3FC9" w:rsidRPr="005A66DA" w:rsidRDefault="00DB3FC9" w:rsidP="004D0839">
            <w:pPr>
              <w:spacing w:after="0"/>
              <w:jc w:val="center"/>
              <w:rPr>
                <w:rFonts w:cs="Calibri"/>
                <w:b/>
                <w:sz w:val="18"/>
              </w:rPr>
            </w:pPr>
          </w:p>
        </w:tc>
        <w:tc>
          <w:tcPr>
            <w:tcW w:w="4048" w:type="dxa"/>
            <w:vMerge/>
            <w:shd w:val="clear" w:color="auto" w:fill="auto"/>
            <w:vAlign w:val="center"/>
          </w:tcPr>
          <w:p w:rsidR="00DB3FC9" w:rsidRPr="005A66DA" w:rsidRDefault="00DB3FC9" w:rsidP="004D0839">
            <w:pPr>
              <w:spacing w:after="0"/>
              <w:jc w:val="center"/>
              <w:rPr>
                <w:rFonts w:cs="Calibri"/>
                <w:b/>
                <w:sz w:val="18"/>
              </w:rPr>
            </w:pPr>
          </w:p>
        </w:tc>
        <w:tc>
          <w:tcPr>
            <w:tcW w:w="1762" w:type="dxa"/>
            <w:vMerge/>
            <w:shd w:val="clear" w:color="auto" w:fill="auto"/>
            <w:vAlign w:val="center"/>
          </w:tcPr>
          <w:p w:rsidR="00DB3FC9" w:rsidRPr="005A66DA" w:rsidRDefault="00DB3FC9" w:rsidP="004D0839">
            <w:pPr>
              <w:spacing w:after="0"/>
              <w:jc w:val="center"/>
              <w:rPr>
                <w:rFonts w:cs="Calibri"/>
                <w:b/>
                <w:sz w:val="18"/>
              </w:rPr>
            </w:pPr>
          </w:p>
        </w:tc>
        <w:tc>
          <w:tcPr>
            <w:tcW w:w="1612" w:type="dxa"/>
            <w:vMerge/>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ARRIVAL CONFIRMED: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bl>
    <w:p w:rsidR="00DB3FC9" w:rsidRPr="001359B6" w:rsidRDefault="00DB3FC9" w:rsidP="00DB3FC9">
      <w:pPr>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19"/>
        <w:gridCol w:w="4048"/>
        <w:gridCol w:w="1762"/>
        <w:gridCol w:w="1612"/>
        <w:gridCol w:w="1782"/>
        <w:gridCol w:w="1435"/>
      </w:tblGrid>
      <w:tr w:rsidR="00DB3FC9" w:rsidRPr="005A66DA" w:rsidTr="004D0839">
        <w:trPr>
          <w:trHeight w:hRule="exact" w:val="360"/>
          <w:jc w:val="center"/>
        </w:trPr>
        <w:tc>
          <w:tcPr>
            <w:tcW w:w="2142"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619"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7422"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35"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val="401"/>
          <w:jc w:val="center"/>
        </w:trPr>
        <w:tc>
          <w:tcPr>
            <w:tcW w:w="2142" w:type="dxa"/>
            <w:vMerge w:val="restart"/>
            <w:tcBorders>
              <w:top w:val="single" w:sz="4" w:space="0" w:color="auto"/>
            </w:tcBorders>
            <w:shd w:val="clear" w:color="auto" w:fill="D9D9D9"/>
            <w:vAlign w:val="center"/>
          </w:tcPr>
          <w:p w:rsidR="00DB3FC9" w:rsidRPr="005A66DA" w:rsidRDefault="00DB3FC9" w:rsidP="004D0839">
            <w:pPr>
              <w:spacing w:after="0"/>
              <w:rPr>
                <w:rFonts w:cs="Calibri"/>
                <w:b/>
                <w:sz w:val="18"/>
              </w:rPr>
            </w:pPr>
            <w:r w:rsidRPr="005A66DA">
              <w:rPr>
                <w:rFonts w:cs="Calibri"/>
                <w:b/>
                <w:sz w:val="18"/>
              </w:rPr>
              <w:t>DISPOSITION</w:t>
            </w:r>
          </w:p>
        </w:tc>
        <w:tc>
          <w:tcPr>
            <w:tcW w:w="1619"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MODE OF TRANSPORTATION</w:t>
            </w:r>
          </w:p>
        </w:tc>
        <w:tc>
          <w:tcPr>
            <w:tcW w:w="4048"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 xml:space="preserve">ACCEPTING FACILITY </w:t>
            </w:r>
            <w:r w:rsidRPr="005A66DA">
              <w:rPr>
                <w:rFonts w:cs="Calibri"/>
                <w:b/>
                <w:sz w:val="18"/>
              </w:rPr>
              <w:br/>
              <w:t>NAME &amp; CONTACT INFO</w:t>
            </w:r>
          </w:p>
        </w:tc>
        <w:tc>
          <w:tcPr>
            <w:tcW w:w="176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TIME FACILITY CONTACTED &amp; REPORT GIVEN</w:t>
            </w:r>
          </w:p>
        </w:tc>
        <w:tc>
          <w:tcPr>
            <w:tcW w:w="161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eastAsia="Times New Roman" w:cs="Calibri"/>
                <w:b/>
                <w:sz w:val="18"/>
                <w:szCs w:val="20"/>
              </w:rPr>
              <w:t xml:space="preserve">TRANSFER INITIATED </w:t>
            </w:r>
            <w:r w:rsidRPr="005A66DA">
              <w:rPr>
                <w:rFonts w:eastAsia="Times New Roman" w:cs="Calibri"/>
                <w:sz w:val="14"/>
                <w:szCs w:val="20"/>
              </w:rPr>
              <w:t>(TIME/TRANSPORT CO.)</w:t>
            </w: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w:t>
            </w:r>
            <w:r w:rsidRPr="005A66DA">
              <w:rPr>
                <w:rFonts w:eastAsia="Times New Roman" w:cs="Calibri"/>
                <w:b/>
                <w:sz w:val="14"/>
                <w:szCs w:val="16"/>
              </w:rPr>
              <w:t xml:space="preserve"> </w:t>
            </w:r>
            <w:r w:rsidRPr="005A66DA">
              <w:rPr>
                <w:rFonts w:eastAsia="Times New Roman" w:cs="Calibri"/>
                <w:b/>
                <w:sz w:val="16"/>
                <w:szCs w:val="16"/>
              </w:rPr>
              <w:t>RECORD</w:t>
            </w:r>
            <w:r w:rsidRPr="005A66DA">
              <w:rPr>
                <w:rFonts w:eastAsia="Times New Roman" w:cs="Calibri"/>
                <w:b/>
                <w:sz w:val="14"/>
                <w:szCs w:val="16"/>
              </w:rPr>
              <w:t xml:space="preserve"> </w:t>
            </w:r>
            <w:r w:rsidRPr="005A66DA">
              <w:rPr>
                <w:rFonts w:eastAsia="Times New Roman" w:cs="Calibri"/>
                <w:b/>
                <w:sz w:val="16"/>
                <w:szCs w:val="16"/>
              </w:rPr>
              <w:t>SENT:</w:t>
            </w:r>
          </w:p>
        </w:tc>
        <w:tc>
          <w:tcPr>
            <w:tcW w:w="1435" w:type="dxa"/>
            <w:shd w:val="clear" w:color="auto" w:fill="auto"/>
            <w:vAlign w:val="center"/>
          </w:tcPr>
          <w:p w:rsidR="00DB3FC9" w:rsidRPr="005A66DA" w:rsidRDefault="00DB3FC9" w:rsidP="004D0839">
            <w:pPr>
              <w:spacing w:after="0"/>
              <w:jc w:val="center"/>
              <w:rPr>
                <w:rFonts w:cs="Calibri"/>
                <w:b/>
                <w:sz w:val="18"/>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D9D9D9"/>
            <w:vAlign w:val="center"/>
          </w:tcPr>
          <w:p w:rsidR="00DB3FC9" w:rsidRPr="005A66DA" w:rsidRDefault="00DB3FC9" w:rsidP="004D0839">
            <w:pPr>
              <w:spacing w:after="0"/>
              <w:rPr>
                <w:rFonts w:cs="Calibri"/>
                <w:b/>
                <w:sz w:val="18"/>
              </w:rPr>
            </w:pPr>
          </w:p>
        </w:tc>
        <w:tc>
          <w:tcPr>
            <w:tcW w:w="1619" w:type="dxa"/>
            <w:vMerge/>
            <w:shd w:val="clear" w:color="auto" w:fill="D9D9D9"/>
            <w:vAlign w:val="center"/>
          </w:tcPr>
          <w:p w:rsidR="00DB3FC9" w:rsidRPr="005A66DA" w:rsidRDefault="00DB3FC9" w:rsidP="004D0839">
            <w:pPr>
              <w:spacing w:after="0"/>
              <w:jc w:val="center"/>
              <w:rPr>
                <w:rFonts w:cs="Calibri"/>
                <w:b/>
                <w:sz w:val="18"/>
              </w:rPr>
            </w:pPr>
          </w:p>
        </w:tc>
        <w:tc>
          <w:tcPr>
            <w:tcW w:w="4048" w:type="dxa"/>
            <w:vMerge/>
            <w:shd w:val="clear" w:color="auto" w:fill="D9D9D9"/>
            <w:vAlign w:val="center"/>
          </w:tcPr>
          <w:p w:rsidR="00DB3FC9" w:rsidRPr="005A66DA" w:rsidRDefault="00DB3FC9" w:rsidP="004D0839">
            <w:pPr>
              <w:spacing w:after="0"/>
              <w:jc w:val="center"/>
              <w:rPr>
                <w:rFonts w:cs="Calibri"/>
                <w:b/>
                <w:sz w:val="18"/>
              </w:rPr>
            </w:pPr>
          </w:p>
        </w:tc>
        <w:tc>
          <w:tcPr>
            <w:tcW w:w="1762" w:type="dxa"/>
            <w:vMerge/>
            <w:shd w:val="clear" w:color="auto" w:fill="D9D9D9"/>
            <w:vAlign w:val="center"/>
          </w:tcPr>
          <w:p w:rsidR="00DB3FC9" w:rsidRPr="005A66DA" w:rsidRDefault="00DB3FC9" w:rsidP="004D0839">
            <w:pPr>
              <w:spacing w:after="0"/>
              <w:jc w:val="center"/>
              <w:rPr>
                <w:rFonts w:cs="Calibri"/>
                <w:b/>
                <w:sz w:val="18"/>
              </w:rPr>
            </w:pPr>
          </w:p>
        </w:tc>
        <w:tc>
          <w:tcPr>
            <w:tcW w:w="1612" w:type="dxa"/>
            <w:vMerge/>
            <w:shd w:val="clear" w:color="auto" w:fill="D9D9D9"/>
            <w:vAlign w:val="center"/>
          </w:tcPr>
          <w:p w:rsidR="00DB3FC9" w:rsidRPr="005A66DA" w:rsidRDefault="00DB3FC9" w:rsidP="004D0839">
            <w:pPr>
              <w:spacing w:after="0"/>
              <w:jc w:val="center"/>
              <w:rPr>
                <w:rFonts w:eastAsia="Times New Roman" w:cs="Calibri"/>
                <w:b/>
                <w:sz w:val="20"/>
                <w:szCs w:val="20"/>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MEDICATION SENT:</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val="restart"/>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HOME</w:t>
            </w:r>
          </w:p>
          <w:p w:rsidR="00DB3FC9" w:rsidRPr="005A66DA"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8"/>
              </w:rPr>
              <w:t xml:space="preserve">  FACILITY TRANSFER</w:t>
            </w:r>
          </w:p>
          <w:p w:rsidR="00DB3FC9" w:rsidRPr="005A66DA" w:rsidRDefault="00DB3FC9" w:rsidP="004D0839">
            <w:pPr>
              <w:spacing w:after="0"/>
              <w:rPr>
                <w:rFonts w:cs="Calibri"/>
                <w:b/>
                <w:sz w:val="18"/>
              </w:rPr>
            </w:pPr>
            <w:r w:rsidRPr="005A66DA">
              <w:rPr>
                <w:rFonts w:cs="Calibri"/>
                <w:sz w:val="16"/>
              </w:rPr>
              <w:fldChar w:fldCharType="begin">
                <w:ffData>
                  <w:name w:val="Check4"/>
                  <w:enabled/>
                  <w:calcOnExit w:val="0"/>
                  <w:checkBox>
                    <w:sizeAuto/>
                    <w:default w:val="0"/>
                  </w:checkBox>
                </w:ffData>
              </w:fldChar>
            </w:r>
            <w:r w:rsidRPr="005A66DA">
              <w:rPr>
                <w:rFonts w:cs="Calibri"/>
                <w:sz w:val="16"/>
              </w:rPr>
              <w:instrText xml:space="preserve"> FORMCHECKBOX </w:instrText>
            </w:r>
            <w:r w:rsidR="00B24B47">
              <w:rPr>
                <w:rFonts w:cs="Calibri"/>
                <w:sz w:val="16"/>
              </w:rPr>
            </w:r>
            <w:r w:rsidR="00B24B47">
              <w:rPr>
                <w:rFonts w:cs="Calibri"/>
                <w:sz w:val="16"/>
              </w:rPr>
              <w:fldChar w:fldCharType="separate"/>
            </w:r>
            <w:r w:rsidRPr="005A66DA">
              <w:rPr>
                <w:rFonts w:cs="Calibri"/>
                <w:sz w:val="16"/>
              </w:rPr>
              <w:fldChar w:fldCharType="end"/>
            </w:r>
            <w:r w:rsidRPr="005A66DA">
              <w:rPr>
                <w:rFonts w:cs="Calibri"/>
                <w:sz w:val="16"/>
              </w:rPr>
              <w:t xml:space="preserve">  </w:t>
            </w:r>
            <w:r w:rsidRPr="005A66DA">
              <w:rPr>
                <w:rFonts w:cs="Calibri"/>
                <w:sz w:val="18"/>
              </w:rPr>
              <w:t>TEMP. SHELTER</w:t>
            </w:r>
          </w:p>
        </w:tc>
        <w:tc>
          <w:tcPr>
            <w:tcW w:w="1619" w:type="dxa"/>
            <w:vMerge w:val="restart"/>
            <w:shd w:val="clear" w:color="auto" w:fill="auto"/>
            <w:vAlign w:val="center"/>
          </w:tcPr>
          <w:p w:rsidR="00DB3FC9" w:rsidRPr="005A66DA" w:rsidRDefault="00DB3FC9" w:rsidP="004D0839">
            <w:pPr>
              <w:spacing w:after="0"/>
              <w:jc w:val="center"/>
              <w:rPr>
                <w:rFonts w:cs="Calibri"/>
                <w:b/>
                <w:sz w:val="18"/>
              </w:rPr>
            </w:pPr>
          </w:p>
        </w:tc>
        <w:tc>
          <w:tcPr>
            <w:tcW w:w="4048" w:type="dxa"/>
            <w:vMerge w:val="restart"/>
            <w:shd w:val="clear" w:color="auto" w:fill="auto"/>
            <w:vAlign w:val="center"/>
          </w:tcPr>
          <w:p w:rsidR="00DB3FC9" w:rsidRPr="005A66DA" w:rsidRDefault="00DB3FC9" w:rsidP="004D0839">
            <w:pPr>
              <w:spacing w:after="0"/>
              <w:jc w:val="center"/>
              <w:rPr>
                <w:rFonts w:cs="Calibri"/>
                <w:b/>
                <w:sz w:val="18"/>
              </w:rPr>
            </w:pPr>
          </w:p>
        </w:tc>
        <w:tc>
          <w:tcPr>
            <w:tcW w:w="1762" w:type="dxa"/>
            <w:vMerge w:val="restart"/>
            <w:shd w:val="clear" w:color="auto" w:fill="auto"/>
            <w:vAlign w:val="center"/>
          </w:tcPr>
          <w:p w:rsidR="00DB3FC9" w:rsidRPr="005A66DA" w:rsidRDefault="00DB3FC9" w:rsidP="004D0839">
            <w:pPr>
              <w:spacing w:after="0"/>
              <w:jc w:val="center"/>
              <w:rPr>
                <w:rFonts w:cs="Calibri"/>
                <w:b/>
                <w:sz w:val="18"/>
              </w:rPr>
            </w:pPr>
          </w:p>
        </w:tc>
        <w:tc>
          <w:tcPr>
            <w:tcW w:w="1612" w:type="dxa"/>
            <w:vMerge w:val="restart"/>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Pr>
                <w:rFonts w:eastAsia="Times New Roman" w:cs="Calibri"/>
                <w:b/>
                <w:sz w:val="16"/>
                <w:szCs w:val="16"/>
              </w:rPr>
              <w:t>MD</w:t>
            </w:r>
            <w:r w:rsidRPr="000E153C">
              <w:rPr>
                <w:rFonts w:eastAsia="Times New Roman" w:cs="Calibri"/>
                <w:b/>
                <w:sz w:val="14"/>
                <w:szCs w:val="16"/>
              </w:rPr>
              <w:t>/</w:t>
            </w:r>
            <w:r w:rsidRPr="005A66DA">
              <w:rPr>
                <w:rFonts w:eastAsia="Times New Roman" w:cs="Calibri"/>
                <w:b/>
                <w:sz w:val="16"/>
                <w:szCs w:val="16"/>
              </w:rPr>
              <w:t>FAMILY NOTIFIED: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auto"/>
            <w:vAlign w:val="center"/>
          </w:tcPr>
          <w:p w:rsidR="00DB3FC9" w:rsidRPr="005A66DA" w:rsidRDefault="00DB3FC9" w:rsidP="004D0839">
            <w:pPr>
              <w:spacing w:after="0"/>
              <w:rPr>
                <w:rFonts w:cs="Calibri"/>
                <w:sz w:val="16"/>
              </w:rPr>
            </w:pPr>
          </w:p>
        </w:tc>
        <w:tc>
          <w:tcPr>
            <w:tcW w:w="1619" w:type="dxa"/>
            <w:vMerge/>
            <w:shd w:val="clear" w:color="auto" w:fill="auto"/>
            <w:vAlign w:val="center"/>
          </w:tcPr>
          <w:p w:rsidR="00DB3FC9" w:rsidRPr="005A66DA" w:rsidRDefault="00DB3FC9" w:rsidP="004D0839">
            <w:pPr>
              <w:spacing w:after="0"/>
              <w:jc w:val="center"/>
              <w:rPr>
                <w:rFonts w:cs="Calibri"/>
                <w:b/>
                <w:sz w:val="18"/>
              </w:rPr>
            </w:pPr>
          </w:p>
        </w:tc>
        <w:tc>
          <w:tcPr>
            <w:tcW w:w="4048" w:type="dxa"/>
            <w:vMerge/>
            <w:shd w:val="clear" w:color="auto" w:fill="auto"/>
            <w:vAlign w:val="center"/>
          </w:tcPr>
          <w:p w:rsidR="00DB3FC9" w:rsidRPr="005A66DA" w:rsidRDefault="00DB3FC9" w:rsidP="004D0839">
            <w:pPr>
              <w:spacing w:after="0"/>
              <w:jc w:val="center"/>
              <w:rPr>
                <w:rFonts w:cs="Calibri"/>
                <w:b/>
                <w:sz w:val="18"/>
              </w:rPr>
            </w:pPr>
          </w:p>
        </w:tc>
        <w:tc>
          <w:tcPr>
            <w:tcW w:w="1762" w:type="dxa"/>
            <w:vMerge/>
            <w:shd w:val="clear" w:color="auto" w:fill="auto"/>
            <w:vAlign w:val="center"/>
          </w:tcPr>
          <w:p w:rsidR="00DB3FC9" w:rsidRPr="005A66DA" w:rsidRDefault="00DB3FC9" w:rsidP="004D0839">
            <w:pPr>
              <w:spacing w:after="0"/>
              <w:jc w:val="center"/>
              <w:rPr>
                <w:rFonts w:cs="Calibri"/>
                <w:b/>
                <w:sz w:val="18"/>
              </w:rPr>
            </w:pPr>
          </w:p>
        </w:tc>
        <w:tc>
          <w:tcPr>
            <w:tcW w:w="1612" w:type="dxa"/>
            <w:vMerge/>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ARRIVAL CONFIRMED: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B24B47">
              <w:rPr>
                <w:rFonts w:eastAsia="Times New Roman" w:cs="Calibri"/>
                <w:sz w:val="16"/>
                <w:szCs w:val="16"/>
              </w:rPr>
            </w:r>
            <w:r w:rsidR="00B24B47">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bl>
    <w:p w:rsidR="00DB3FC9" w:rsidRPr="0098599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42"/>
        <w:gridCol w:w="5670"/>
        <w:gridCol w:w="3375"/>
        <w:gridCol w:w="3213"/>
      </w:tblGrid>
      <w:tr w:rsidR="00DB3FC9" w:rsidRPr="004412E0" w:rsidTr="004D0839">
        <w:trPr>
          <w:trHeight w:val="360"/>
          <w:jc w:val="center"/>
        </w:trPr>
        <w:tc>
          <w:tcPr>
            <w:tcW w:w="2142" w:type="dxa"/>
            <w:shd w:val="clear" w:color="auto" w:fill="D9D9D9"/>
            <w:vAlign w:val="center"/>
          </w:tcPr>
          <w:p w:rsidR="00DB3FC9" w:rsidRPr="004412E0" w:rsidRDefault="00DB3FC9" w:rsidP="00564FC3">
            <w:pPr>
              <w:pStyle w:val="ListParagraph"/>
              <w:numPr>
                <w:ilvl w:val="0"/>
                <w:numId w:val="37"/>
              </w:numPr>
              <w:spacing w:after="0" w:line="240" w:lineRule="auto"/>
              <w:ind w:left="288" w:hanging="288"/>
              <w:rPr>
                <w:b/>
                <w:sz w:val="20"/>
                <w:szCs w:val="20"/>
              </w:rPr>
            </w:pPr>
            <w:r w:rsidRPr="001359B6">
              <w:rPr>
                <w:b/>
                <w:sz w:val="18"/>
                <w:szCs w:val="20"/>
              </w:rPr>
              <w:t>CERTIFYING OFFICER:</w:t>
            </w:r>
          </w:p>
        </w:tc>
        <w:tc>
          <w:tcPr>
            <w:tcW w:w="5670" w:type="dxa"/>
            <w:shd w:val="clear" w:color="auto" w:fill="auto"/>
            <w:vAlign w:val="center"/>
          </w:tcPr>
          <w:p w:rsidR="00DB3FC9" w:rsidRPr="004412E0" w:rsidRDefault="00DB3FC9" w:rsidP="004D0839">
            <w:pPr>
              <w:spacing w:after="0" w:line="240" w:lineRule="auto"/>
              <w:rPr>
                <w:sz w:val="20"/>
                <w:szCs w:val="20"/>
              </w:rPr>
            </w:pPr>
          </w:p>
        </w:tc>
        <w:tc>
          <w:tcPr>
            <w:tcW w:w="3375" w:type="dxa"/>
            <w:shd w:val="clear" w:color="auto" w:fill="D9D9D9"/>
            <w:vAlign w:val="center"/>
          </w:tcPr>
          <w:p w:rsidR="00DB3FC9" w:rsidRPr="00774A1B" w:rsidRDefault="00DB3FC9" w:rsidP="00564FC3">
            <w:pPr>
              <w:numPr>
                <w:ilvl w:val="0"/>
                <w:numId w:val="37"/>
              </w:numPr>
              <w:spacing w:after="0" w:line="240" w:lineRule="auto"/>
              <w:ind w:left="288" w:hanging="288"/>
              <w:rPr>
                <w:b/>
                <w:sz w:val="20"/>
                <w:szCs w:val="20"/>
              </w:rPr>
            </w:pPr>
            <w:r w:rsidRPr="001359B6">
              <w:rPr>
                <w:b/>
                <w:sz w:val="18"/>
                <w:szCs w:val="20"/>
              </w:rPr>
              <w:t>DATE</w:t>
            </w:r>
            <w:r w:rsidRPr="0068666A">
              <w:rPr>
                <w:b/>
                <w:sz w:val="12"/>
                <w:szCs w:val="20"/>
              </w:rPr>
              <w:t>/</w:t>
            </w:r>
            <w:r w:rsidRPr="001359B6">
              <w:rPr>
                <w:b/>
                <w:sz w:val="18"/>
                <w:szCs w:val="20"/>
              </w:rPr>
              <w:t>TIME SUBMITTED:</w:t>
            </w:r>
          </w:p>
        </w:tc>
        <w:tc>
          <w:tcPr>
            <w:tcW w:w="3213"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pacing w:after="0"/>
        <w:rPr>
          <w:sz w:val="2"/>
        </w:rPr>
        <w:sectPr w:rsidR="00DB3FC9" w:rsidSect="004D0839">
          <w:headerReference w:type="default" r:id="rId118"/>
          <w:footerReference w:type="default" r:id="rId119"/>
          <w:pgSz w:w="15840" w:h="12240" w:orient="landscape"/>
          <w:pgMar w:top="1152" w:right="1152" w:bottom="1152" w:left="1152" w:header="720" w:footer="491" w:gutter="0"/>
          <w:cols w:space="720"/>
          <w:docGrid w:linePitch="360"/>
        </w:sectPr>
      </w:pPr>
    </w:p>
    <w:p w:rsidR="00DB3FC9" w:rsidRDefault="00DB3FC9" w:rsidP="00DB3FC9">
      <w:pPr>
        <w:sectPr w:rsidR="00DB3FC9" w:rsidSect="006F3254">
          <w:headerReference w:type="default" r:id="rId120"/>
          <w:footerReference w:type="default" r:id="rId121"/>
          <w:type w:val="continuous"/>
          <w:pgSz w:w="15840" w:h="12240" w:orient="landscape"/>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52"/>
        <w:gridCol w:w="12348"/>
      </w:tblGrid>
      <w:tr w:rsidR="00DB3FC9" w:rsidRPr="004412E0" w:rsidTr="004D0839">
        <w:trPr>
          <w:trHeight w:val="360"/>
          <w:jc w:val="center"/>
        </w:trPr>
        <w:tc>
          <w:tcPr>
            <w:tcW w:w="2052" w:type="dxa"/>
            <w:tcBorders>
              <w:bottom w:val="single" w:sz="4" w:space="0" w:color="auto"/>
            </w:tcBorders>
            <w:shd w:val="clear" w:color="auto" w:fill="D9D9D9"/>
            <w:vAlign w:val="center"/>
          </w:tcPr>
          <w:p w:rsidR="00DB3FC9" w:rsidRPr="004412E0" w:rsidRDefault="00DB3FC9" w:rsidP="00564FC3">
            <w:pPr>
              <w:pStyle w:val="ListParagraph"/>
              <w:numPr>
                <w:ilvl w:val="0"/>
                <w:numId w:val="38"/>
              </w:numPr>
              <w:spacing w:after="0" w:line="240" w:lineRule="auto"/>
              <w:rPr>
                <w:b/>
                <w:sz w:val="20"/>
                <w:szCs w:val="20"/>
              </w:rPr>
            </w:pPr>
            <w:r w:rsidRPr="001359B6">
              <w:rPr>
                <w:b/>
                <w:sz w:val="18"/>
                <w:szCs w:val="20"/>
              </w:rPr>
              <w:t>FACILITY NAME:</w:t>
            </w:r>
          </w:p>
        </w:tc>
        <w:tc>
          <w:tcPr>
            <w:tcW w:w="12348" w:type="dxa"/>
            <w:shd w:val="clear" w:color="auto" w:fill="auto"/>
            <w:vAlign w:val="center"/>
          </w:tcPr>
          <w:p w:rsidR="00DB3FC9" w:rsidRPr="004412E0" w:rsidRDefault="00E2008A" w:rsidP="004D0839">
            <w:pPr>
              <w:spacing w:after="0" w:line="240" w:lineRule="auto"/>
              <w:rPr>
                <w:sz w:val="20"/>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bl>
    <w:p w:rsidR="00DB3FC9" w:rsidRPr="003227B3" w:rsidRDefault="00DB3FC9" w:rsidP="00DB3FC9">
      <w:pPr>
        <w:spacing w:after="0"/>
        <w:rPr>
          <w:sz w:val="14"/>
        </w:rPr>
      </w:pPr>
    </w:p>
    <w:tbl>
      <w:tblPr>
        <w:tblW w:w="144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
        <w:gridCol w:w="1620"/>
        <w:gridCol w:w="1170"/>
        <w:gridCol w:w="2246"/>
        <w:gridCol w:w="2254"/>
        <w:gridCol w:w="1080"/>
        <w:gridCol w:w="1281"/>
        <w:gridCol w:w="2589"/>
        <w:gridCol w:w="1728"/>
      </w:tblGrid>
      <w:tr w:rsidR="00DB3FC9" w:rsidRPr="00457FB3" w:rsidTr="004D0839">
        <w:trPr>
          <w:trHeight w:val="360"/>
          <w:jc w:val="center"/>
        </w:trPr>
        <w:tc>
          <w:tcPr>
            <w:tcW w:w="14400" w:type="dxa"/>
            <w:gridSpan w:val="9"/>
            <w:tcBorders>
              <w:top w:val="single" w:sz="4" w:space="0" w:color="auto"/>
              <w:bottom w:val="single" w:sz="4" w:space="0" w:color="auto"/>
            </w:tcBorders>
            <w:shd w:val="clear" w:color="auto" w:fill="BFBFBF"/>
            <w:vAlign w:val="center"/>
          </w:tcPr>
          <w:p w:rsidR="00DB3FC9" w:rsidRPr="00457FB3" w:rsidRDefault="00DB3FC9" w:rsidP="00564FC3">
            <w:pPr>
              <w:numPr>
                <w:ilvl w:val="0"/>
                <w:numId w:val="38"/>
              </w:numPr>
              <w:spacing w:after="0"/>
              <w:ind w:left="288" w:hanging="288"/>
              <w:rPr>
                <w:rFonts w:cs="Calibri"/>
                <w:b/>
                <w:sz w:val="20"/>
              </w:rPr>
            </w:pPr>
            <w:r w:rsidRPr="00457FB3">
              <w:rPr>
                <w:rFonts w:cs="Calibri"/>
                <w:b/>
                <w:sz w:val="18"/>
              </w:rPr>
              <w:t>PURCHASES</w:t>
            </w:r>
          </w:p>
        </w:tc>
      </w:tr>
      <w:tr w:rsidR="00DB3FC9" w:rsidRPr="00457FB3" w:rsidTr="004D0839">
        <w:trPr>
          <w:trHeight w:val="360"/>
          <w:jc w:val="center"/>
        </w:trPr>
        <w:tc>
          <w:tcPr>
            <w:tcW w:w="432" w:type="dxa"/>
            <w:tcBorders>
              <w:top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jc w:val="center"/>
              <w:rPr>
                <w:rFonts w:cs="Calibri"/>
                <w:b/>
                <w:sz w:val="18"/>
              </w:rPr>
            </w:pPr>
            <w:r w:rsidRPr="00457FB3">
              <w:rPr>
                <w:rFonts w:cs="Calibri"/>
                <w:b/>
                <w:sz w:val="18"/>
              </w:rPr>
              <w:t>#</w:t>
            </w: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P.O.</w:t>
            </w:r>
            <w:r w:rsidRPr="00457FB3">
              <w:rPr>
                <w:rFonts w:cs="Calibri"/>
                <w:sz w:val="16"/>
              </w:rPr>
              <w:t>/</w:t>
            </w:r>
            <w:r w:rsidRPr="00457FB3">
              <w:rPr>
                <w:rFonts w:cs="Calibri"/>
                <w:b/>
                <w:sz w:val="18"/>
              </w:rPr>
              <w:t>REFERENCE #</w:t>
            </w:r>
          </w:p>
        </w:tc>
        <w:tc>
          <w:tcPr>
            <w:tcW w:w="117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DATE</w:t>
            </w:r>
            <w:r w:rsidRPr="00457FB3">
              <w:rPr>
                <w:rFonts w:cs="Calibri"/>
                <w:sz w:val="16"/>
              </w:rPr>
              <w:t>/</w:t>
            </w:r>
            <w:r w:rsidRPr="00457FB3">
              <w:rPr>
                <w:rFonts w:cs="Calibri"/>
                <w:b/>
                <w:sz w:val="18"/>
              </w:rPr>
              <w:t>TIME</w:t>
            </w:r>
          </w:p>
        </w:tc>
        <w:tc>
          <w:tcPr>
            <w:tcW w:w="2246"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ITEM/SERVICE</w:t>
            </w:r>
          </w:p>
        </w:tc>
        <w:tc>
          <w:tcPr>
            <w:tcW w:w="2254"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VENDOR</w:t>
            </w:r>
          </w:p>
        </w:tc>
        <w:tc>
          <w:tcPr>
            <w:tcW w:w="108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 AMOUNT</w:t>
            </w:r>
          </w:p>
        </w:tc>
        <w:tc>
          <w:tcPr>
            <w:tcW w:w="1281"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REQUESTOR NAME</w:t>
            </w:r>
            <w:r w:rsidRPr="00457FB3">
              <w:rPr>
                <w:rFonts w:cs="Calibri"/>
                <w:sz w:val="16"/>
              </w:rPr>
              <w:t>/</w:t>
            </w:r>
            <w:r w:rsidRPr="00457FB3">
              <w:rPr>
                <w:rFonts w:cs="Calibri"/>
                <w:b/>
                <w:sz w:val="18"/>
              </w:rPr>
              <w:t>DEPT.</w:t>
            </w:r>
          </w:p>
        </w:tc>
        <w:tc>
          <w:tcPr>
            <w:tcW w:w="2589"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 xml:space="preserve">APPROVED BY </w:t>
            </w:r>
            <w:r w:rsidRPr="00457FB3">
              <w:rPr>
                <w:rFonts w:cs="Calibri"/>
                <w:sz w:val="16"/>
              </w:rPr>
              <w:t>(PLEASE PRINT)</w:t>
            </w:r>
          </w:p>
        </w:tc>
        <w:tc>
          <w:tcPr>
            <w:tcW w:w="1728" w:type="dxa"/>
            <w:tcBorders>
              <w:top w:val="single" w:sz="4" w:space="0" w:color="auto"/>
              <w:left w:val="single" w:sz="4" w:space="0" w:color="auto"/>
              <w:bottom w:val="single" w:sz="12"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RECEIVED</w:t>
            </w:r>
            <w:r w:rsidRPr="00457FB3">
              <w:rPr>
                <w:rFonts w:cs="Calibri"/>
                <w:b/>
                <w:sz w:val="18"/>
              </w:rPr>
              <w:br/>
              <w:t>DATE</w:t>
            </w:r>
            <w:r w:rsidRPr="00457FB3">
              <w:rPr>
                <w:rFonts w:cs="Calibri"/>
                <w:sz w:val="16"/>
              </w:rPr>
              <w:t>/</w:t>
            </w:r>
            <w:r w:rsidRPr="00457FB3">
              <w:rPr>
                <w:rFonts w:cs="Calibri"/>
                <w:b/>
                <w:sz w:val="18"/>
              </w:rPr>
              <w:t>TIME</w:t>
            </w: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1</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2</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3</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4</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5</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6</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7</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8</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9</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10</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nil"/>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bl>
    <w:p w:rsidR="00DB3FC9" w:rsidRDefault="00DB3FC9" w:rsidP="00DB3FC9">
      <w:pPr>
        <w:spacing w:after="0"/>
        <w:rPr>
          <w:sz w:val="2"/>
        </w:rPr>
      </w:pPr>
    </w:p>
    <w:p w:rsidR="00DB3FC9" w:rsidRDefault="00DB3FC9" w:rsidP="00DB3FC9">
      <w:pPr>
        <w:spacing w:after="0"/>
        <w:rPr>
          <w:sz w:val="2"/>
        </w:rPr>
      </w:pPr>
    </w:p>
    <w:p w:rsidR="00DB3FC9" w:rsidRPr="003227B3" w:rsidRDefault="00DB3FC9" w:rsidP="00DB3FC9">
      <w:pPr>
        <w:spacing w:after="0"/>
        <w:rPr>
          <w:sz w:val="10"/>
        </w:rPr>
      </w:pPr>
    </w:p>
    <w:p w:rsidR="00DB3FC9" w:rsidRDefault="00DB3FC9" w:rsidP="00DB3FC9">
      <w:pPr>
        <w:spacing w:after="0"/>
        <w:rPr>
          <w:sz w:val="2"/>
        </w:rPr>
      </w:pPr>
    </w:p>
    <w:p w:rsidR="00DB3FC9" w:rsidRPr="001359B6" w:rsidRDefault="00DB3FC9" w:rsidP="00DB3FC9">
      <w:pPr>
        <w:spacing w:after="0"/>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222"/>
        <w:gridCol w:w="4500"/>
        <w:gridCol w:w="2358"/>
        <w:gridCol w:w="4320"/>
      </w:tblGrid>
      <w:tr w:rsidR="00DB3FC9" w:rsidRPr="004412E0" w:rsidTr="004D0839">
        <w:trPr>
          <w:trHeight w:val="360"/>
          <w:jc w:val="center"/>
        </w:trPr>
        <w:tc>
          <w:tcPr>
            <w:tcW w:w="3222" w:type="dxa"/>
            <w:shd w:val="clear" w:color="auto" w:fill="D9D9D9"/>
            <w:vAlign w:val="center"/>
          </w:tcPr>
          <w:p w:rsidR="00DB3FC9" w:rsidRPr="004412E0" w:rsidRDefault="00DB3FC9" w:rsidP="00564FC3">
            <w:pPr>
              <w:pStyle w:val="ListParagraph"/>
              <w:numPr>
                <w:ilvl w:val="0"/>
                <w:numId w:val="38"/>
              </w:numPr>
              <w:spacing w:after="0" w:line="240" w:lineRule="auto"/>
              <w:ind w:left="288" w:hanging="288"/>
              <w:rPr>
                <w:b/>
                <w:sz w:val="20"/>
                <w:szCs w:val="20"/>
              </w:rPr>
            </w:pPr>
            <w:r w:rsidRPr="001359B6">
              <w:rPr>
                <w:b/>
                <w:sz w:val="18"/>
                <w:szCs w:val="20"/>
              </w:rPr>
              <w:t>CERTIFYING OFFICER:</w:t>
            </w:r>
          </w:p>
        </w:tc>
        <w:tc>
          <w:tcPr>
            <w:tcW w:w="4500" w:type="dxa"/>
            <w:shd w:val="clear" w:color="auto" w:fill="auto"/>
            <w:vAlign w:val="center"/>
          </w:tcPr>
          <w:p w:rsidR="00DB3FC9" w:rsidRPr="004412E0" w:rsidRDefault="00DB3FC9" w:rsidP="004D0839">
            <w:pPr>
              <w:spacing w:after="0" w:line="240" w:lineRule="auto"/>
              <w:rPr>
                <w:sz w:val="20"/>
                <w:szCs w:val="20"/>
              </w:rPr>
            </w:pPr>
          </w:p>
        </w:tc>
        <w:tc>
          <w:tcPr>
            <w:tcW w:w="2358" w:type="dxa"/>
            <w:shd w:val="clear" w:color="auto" w:fill="D9D9D9"/>
            <w:vAlign w:val="center"/>
          </w:tcPr>
          <w:p w:rsidR="00DB3FC9" w:rsidRPr="00774A1B" w:rsidRDefault="00DB3FC9" w:rsidP="00564FC3">
            <w:pPr>
              <w:numPr>
                <w:ilvl w:val="0"/>
                <w:numId w:val="38"/>
              </w:numPr>
              <w:spacing w:after="0" w:line="240" w:lineRule="auto"/>
              <w:ind w:left="288" w:hanging="288"/>
              <w:rPr>
                <w:b/>
                <w:sz w:val="20"/>
                <w:szCs w:val="20"/>
              </w:rPr>
            </w:pPr>
            <w:r w:rsidRPr="001359B6">
              <w:rPr>
                <w:b/>
                <w:sz w:val="18"/>
                <w:szCs w:val="20"/>
              </w:rPr>
              <w:t>DATE</w:t>
            </w:r>
            <w:r w:rsidRPr="000A754C">
              <w:rPr>
                <w:sz w:val="12"/>
                <w:szCs w:val="20"/>
              </w:rPr>
              <w:t>/</w:t>
            </w:r>
            <w:r w:rsidRPr="001359B6">
              <w:rPr>
                <w:b/>
                <w:sz w:val="18"/>
                <w:szCs w:val="20"/>
              </w:rPr>
              <w:t>TIME SUBMITTED:</w:t>
            </w:r>
          </w:p>
        </w:tc>
        <w:tc>
          <w:tcPr>
            <w:tcW w:w="4320"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pacing w:after="0"/>
        <w:sectPr w:rsidR="00DB3FC9" w:rsidSect="004D0839">
          <w:headerReference w:type="default" r:id="rId122"/>
          <w:footerReference w:type="default" r:id="rId123"/>
          <w:pgSz w:w="15840" w:h="12240" w:orient="landscape"/>
          <w:pgMar w:top="942" w:right="1152" w:bottom="1152" w:left="1152" w:header="540" w:footer="221" w:gutter="0"/>
          <w:cols w:space="720"/>
          <w:docGrid w:linePitch="360"/>
        </w:sectPr>
      </w:pPr>
    </w:p>
    <w:p w:rsidR="00DB3FC9" w:rsidRDefault="00DB3FC9" w:rsidP="00DB3FC9">
      <w:pPr>
        <w:sectPr w:rsidR="00DB3FC9" w:rsidSect="006F3254">
          <w:headerReference w:type="default" r:id="rId124"/>
          <w:footerReference w:type="default" r:id="rId125"/>
          <w:type w:val="continuous"/>
          <w:pgSz w:w="15840" w:h="12240" w:orient="landscape"/>
          <w:pgMar w:top="1440" w:right="1440" w:bottom="1440" w:left="1440" w:header="720" w:footer="720" w:gutter="0"/>
          <w:cols w:space="720"/>
          <w:docGrid w:linePitch="360"/>
        </w:sectPr>
      </w:pPr>
    </w:p>
    <w:p w:rsidR="00DB3FC9" w:rsidRDefault="00DB3FC9" w:rsidP="00DB3FC9">
      <w:pPr>
        <w:spacing w:after="0"/>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70"/>
        <w:gridCol w:w="1694"/>
        <w:gridCol w:w="1880"/>
        <w:gridCol w:w="1107"/>
        <w:gridCol w:w="1036"/>
        <w:gridCol w:w="467"/>
        <w:gridCol w:w="1503"/>
        <w:gridCol w:w="1021"/>
        <w:gridCol w:w="650"/>
        <w:gridCol w:w="1976"/>
        <w:gridCol w:w="1177"/>
        <w:gridCol w:w="919"/>
      </w:tblGrid>
      <w:tr w:rsidR="00DB3FC9" w:rsidRPr="00470149" w:rsidTr="004D0839">
        <w:trPr>
          <w:trHeight w:val="432"/>
          <w:jc w:val="center"/>
        </w:trPr>
        <w:tc>
          <w:tcPr>
            <w:tcW w:w="26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7D1EB0">
            <w:pPr>
              <w:pStyle w:val="ListParagraph"/>
              <w:numPr>
                <w:ilvl w:val="0"/>
                <w:numId w:val="39"/>
              </w:numPr>
              <w:spacing w:after="0" w:line="240" w:lineRule="auto"/>
              <w:rPr>
                <w:rFonts w:cs="Calibri"/>
                <w:b/>
                <w:sz w:val="18"/>
                <w:szCs w:val="18"/>
              </w:rPr>
            </w:pPr>
            <w:r>
              <w:rPr>
                <w:rFonts w:cs="Calibri"/>
                <w:b/>
                <w:sz w:val="18"/>
                <w:szCs w:val="18"/>
              </w:rPr>
              <w:t>FACILITY NAM</w:t>
            </w:r>
            <w:r w:rsidRPr="00470149">
              <w:rPr>
                <w:rFonts w:cs="Calibri"/>
                <w:b/>
                <w:sz w:val="18"/>
                <w:szCs w:val="18"/>
              </w:rPr>
              <w:t>E:</w:t>
            </w:r>
          </w:p>
        </w:tc>
        <w:tc>
          <w:tcPr>
            <w:tcW w:w="4023" w:type="dxa"/>
            <w:gridSpan w:val="3"/>
            <w:tcBorders>
              <w:top w:val="single" w:sz="4" w:space="0" w:color="auto"/>
              <w:left w:val="single" w:sz="4" w:space="0" w:color="auto"/>
              <w:bottom w:val="single" w:sz="4" w:space="0" w:color="auto"/>
              <w:right w:val="single" w:sz="4" w:space="0" w:color="auto"/>
            </w:tcBorders>
            <w:vAlign w:val="center"/>
            <w:hideMark/>
          </w:tcPr>
          <w:p w:rsidR="00DB3FC9" w:rsidRPr="00C80B6C" w:rsidRDefault="00E2008A" w:rsidP="00C80B6C">
            <w:pPr>
              <w:spacing w:after="0" w:line="240" w:lineRule="auto"/>
              <w:ind w:left="-360" w:firstLine="263"/>
              <w:rPr>
                <w:sz w:val="18"/>
                <w:szCs w:val="18"/>
              </w:rPr>
            </w:pPr>
            <w:r>
              <w:rPr>
                <w:sz w:val="18"/>
                <w:szCs w:val="18"/>
              </w:rPr>
              <w:t xml:space="preserve">  </w:t>
            </w:r>
            <w:r w:rsidR="00DB3FC9" w:rsidRPr="00C80B6C">
              <w:rPr>
                <w:sz w:val="18"/>
                <w:szCs w:val="18"/>
              </w:rPr>
              <w:fldChar w:fldCharType="begin">
                <w:ffData>
                  <w:name w:val="Text15"/>
                  <w:enabled/>
                  <w:calcOnExit w:val="0"/>
                  <w:textInput/>
                </w:ffData>
              </w:fldChar>
            </w:r>
            <w:r w:rsidR="00DB3FC9" w:rsidRPr="00C80B6C">
              <w:rPr>
                <w:sz w:val="18"/>
                <w:szCs w:val="18"/>
              </w:rPr>
              <w:instrText xml:space="preserve"> FORMTEXT </w:instrText>
            </w:r>
            <w:r w:rsidR="00DB3FC9" w:rsidRPr="00C80B6C">
              <w:rPr>
                <w:sz w:val="18"/>
                <w:szCs w:val="18"/>
              </w:rPr>
            </w:r>
            <w:r w:rsidR="00DB3FC9" w:rsidRPr="00C80B6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DB3FC9" w:rsidRPr="00C80B6C">
              <w:rPr>
                <w:sz w:val="18"/>
                <w:szCs w:val="18"/>
              </w:rPr>
              <w:fldChar w:fldCharType="end"/>
            </w:r>
          </w:p>
        </w:tc>
        <w:tc>
          <w:tcPr>
            <w:tcW w:w="29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564FC3">
            <w:pPr>
              <w:pStyle w:val="ListParagraph"/>
              <w:numPr>
                <w:ilvl w:val="0"/>
                <w:numId w:val="39"/>
              </w:numPr>
              <w:spacing w:after="0" w:line="240" w:lineRule="auto"/>
              <w:ind w:left="288" w:hanging="288"/>
              <w:rPr>
                <w:b/>
                <w:sz w:val="18"/>
                <w:szCs w:val="18"/>
              </w:rPr>
            </w:pPr>
            <w:r>
              <w:rPr>
                <w:b/>
                <w:sz w:val="18"/>
                <w:szCs w:val="18"/>
              </w:rPr>
              <w:t>SECTION:</w:t>
            </w:r>
          </w:p>
        </w:tc>
        <w:tc>
          <w:tcPr>
            <w:tcW w:w="4722" w:type="dxa"/>
            <w:gridSpan w:val="4"/>
            <w:tcBorders>
              <w:top w:val="single" w:sz="4" w:space="0" w:color="auto"/>
              <w:left w:val="single" w:sz="4" w:space="0" w:color="auto"/>
              <w:bottom w:val="single" w:sz="4" w:space="0" w:color="auto"/>
              <w:right w:val="single" w:sz="4" w:space="0" w:color="auto"/>
            </w:tcBorders>
            <w:vAlign w:val="center"/>
            <w:hideMark/>
          </w:tcPr>
          <w:p w:rsidR="00DB3FC9" w:rsidRPr="00C80B6C" w:rsidRDefault="00DB3FC9" w:rsidP="00C80B6C">
            <w:pPr>
              <w:spacing w:after="0" w:line="240" w:lineRule="auto"/>
              <w:ind w:left="-1"/>
              <w:rPr>
                <w:sz w:val="18"/>
                <w:szCs w:val="18"/>
              </w:rPr>
            </w:pPr>
            <w:r w:rsidRPr="00C80B6C">
              <w:rPr>
                <w:sz w:val="18"/>
                <w:szCs w:val="18"/>
              </w:rPr>
              <w:fldChar w:fldCharType="begin">
                <w:ffData>
                  <w:name w:val="Text18"/>
                  <w:enabled/>
                  <w:calcOnExit w:val="0"/>
                  <w:textInput/>
                </w:ffData>
              </w:fldChar>
            </w:r>
            <w:r w:rsidRPr="00C80B6C">
              <w:rPr>
                <w:sz w:val="18"/>
                <w:szCs w:val="18"/>
              </w:rPr>
              <w:instrText xml:space="preserve"> FORMTEXT </w:instrText>
            </w:r>
            <w:r w:rsidRPr="00C80B6C">
              <w:rPr>
                <w:sz w:val="18"/>
                <w:szCs w:val="18"/>
              </w:rPr>
            </w:r>
            <w:r w:rsidRPr="00C80B6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C80B6C">
              <w:rPr>
                <w:sz w:val="18"/>
                <w:szCs w:val="18"/>
              </w:rPr>
              <w:fldChar w:fldCharType="end"/>
            </w:r>
          </w:p>
        </w:tc>
      </w:tr>
      <w:tr w:rsidR="00DB3FC9" w:rsidRPr="00470149" w:rsidTr="004D0839">
        <w:trPr>
          <w:trHeight w:val="432"/>
          <w:jc w:val="center"/>
        </w:trPr>
        <w:tc>
          <w:tcPr>
            <w:tcW w:w="26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7D1EB0">
            <w:pPr>
              <w:pStyle w:val="ListParagraph"/>
              <w:numPr>
                <w:ilvl w:val="0"/>
                <w:numId w:val="39"/>
              </w:numPr>
              <w:spacing w:after="0" w:line="240" w:lineRule="auto"/>
              <w:rPr>
                <w:b/>
                <w:sz w:val="18"/>
                <w:szCs w:val="18"/>
              </w:rPr>
            </w:pPr>
            <w:r w:rsidRPr="00470149">
              <w:rPr>
                <w:b/>
                <w:sz w:val="18"/>
                <w:szCs w:val="18"/>
              </w:rPr>
              <w:t>DATE PREPARED:</w:t>
            </w:r>
          </w:p>
        </w:tc>
        <w:tc>
          <w:tcPr>
            <w:tcW w:w="1880" w:type="dxa"/>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4D0839">
            <w:pPr>
              <w:spacing w:after="0" w:line="240" w:lineRule="auto"/>
              <w:rPr>
                <w:sz w:val="18"/>
                <w:szCs w:val="18"/>
              </w:rPr>
            </w:pPr>
            <w:r w:rsidRPr="00470149">
              <w:rPr>
                <w:sz w:val="18"/>
                <w:szCs w:val="18"/>
              </w:rPr>
              <w:fldChar w:fldCharType="begin">
                <w:ffData>
                  <w:name w:val="Text16"/>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1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564FC3">
            <w:pPr>
              <w:numPr>
                <w:ilvl w:val="0"/>
                <w:numId w:val="39"/>
              </w:numPr>
              <w:spacing w:after="0" w:line="240" w:lineRule="auto"/>
              <w:ind w:left="288" w:hanging="288"/>
              <w:rPr>
                <w:b/>
                <w:sz w:val="18"/>
                <w:szCs w:val="18"/>
              </w:rPr>
            </w:pPr>
            <w:r w:rsidRPr="00470149">
              <w:rPr>
                <w:b/>
                <w:sz w:val="18"/>
                <w:szCs w:val="18"/>
              </w:rPr>
              <w:t>TIME PREPARED:</w:t>
            </w:r>
          </w:p>
        </w:tc>
        <w:tc>
          <w:tcPr>
            <w:tcW w:w="2524" w:type="dxa"/>
            <w:gridSpan w:val="2"/>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4D0839">
            <w:pPr>
              <w:spacing w:after="0" w:line="240" w:lineRule="auto"/>
              <w:rPr>
                <w:sz w:val="18"/>
                <w:szCs w:val="18"/>
              </w:rPr>
            </w:pPr>
            <w:r w:rsidRPr="00470149">
              <w:rPr>
                <w:sz w:val="18"/>
                <w:szCs w:val="18"/>
              </w:rPr>
              <w:fldChar w:fldCharType="begin">
                <w:ffData>
                  <w:name w:val="Text17"/>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564FC3">
            <w:pPr>
              <w:numPr>
                <w:ilvl w:val="0"/>
                <w:numId w:val="39"/>
              </w:numPr>
              <w:spacing w:after="0" w:line="240" w:lineRule="auto"/>
              <w:ind w:left="288" w:hanging="288"/>
              <w:rPr>
                <w:b/>
                <w:sz w:val="18"/>
                <w:szCs w:val="18"/>
              </w:rPr>
            </w:pPr>
            <w:r w:rsidRPr="00470149">
              <w:rPr>
                <w:b/>
                <w:sz w:val="18"/>
                <w:szCs w:val="18"/>
              </w:rPr>
              <w:t>OPERATIONAL PERIOD:</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4D0839">
            <w:pPr>
              <w:spacing w:after="0" w:line="240" w:lineRule="auto"/>
              <w:rPr>
                <w:sz w:val="18"/>
                <w:szCs w:val="18"/>
              </w:rPr>
            </w:pPr>
            <w:r w:rsidRPr="00470149">
              <w:rPr>
                <w:sz w:val="18"/>
                <w:szCs w:val="18"/>
              </w:rPr>
              <w:fldChar w:fldCharType="begin">
                <w:ffData>
                  <w:name w:val="Text19"/>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r>
      <w:tr w:rsidR="00DB3FC9" w:rsidRPr="00470149" w:rsidTr="004D0839">
        <w:trPr>
          <w:trHeight w:hRule="exact" w:val="432"/>
          <w:jc w:val="center"/>
        </w:trPr>
        <w:tc>
          <w:tcPr>
            <w:tcW w:w="14400" w:type="dxa"/>
            <w:gridSpan w:val="12"/>
            <w:shd w:val="clear" w:color="auto" w:fill="A6A6A6"/>
            <w:vAlign w:val="center"/>
          </w:tcPr>
          <w:p w:rsidR="00DB3FC9" w:rsidRPr="00470149" w:rsidRDefault="00DB3FC9" w:rsidP="00564FC3">
            <w:pPr>
              <w:pStyle w:val="ListParagraph"/>
              <w:numPr>
                <w:ilvl w:val="0"/>
                <w:numId w:val="38"/>
              </w:numPr>
              <w:spacing w:after="0" w:line="240" w:lineRule="auto"/>
              <w:ind w:left="288" w:hanging="288"/>
              <w:rPr>
                <w:sz w:val="18"/>
                <w:szCs w:val="18"/>
              </w:rPr>
            </w:pPr>
            <w:r>
              <w:rPr>
                <w:b/>
                <w:sz w:val="18"/>
                <w:szCs w:val="18"/>
              </w:rPr>
              <w:t>RESOURCE RECORD</w:t>
            </w:r>
            <w:r w:rsidRPr="00470149">
              <w:rPr>
                <w:b/>
                <w:sz w:val="18"/>
                <w:szCs w:val="18"/>
              </w:rPr>
              <w:t xml:space="preserve"> </w:t>
            </w:r>
          </w:p>
        </w:tc>
      </w:tr>
      <w:tr w:rsidR="00DB3FC9" w:rsidRPr="00470149" w:rsidTr="004D0839">
        <w:trPr>
          <w:trHeight w:hRule="exact" w:val="864"/>
          <w:jc w:val="center"/>
        </w:trPr>
        <w:tc>
          <w:tcPr>
            <w:tcW w:w="970" w:type="dxa"/>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TIME</w:t>
            </w:r>
          </w:p>
        </w:tc>
        <w:tc>
          <w:tcPr>
            <w:tcW w:w="1694" w:type="dxa"/>
            <w:shd w:val="clear" w:color="auto" w:fill="D9D9D9"/>
            <w:vAlign w:val="center"/>
          </w:tcPr>
          <w:p w:rsidR="00DB3FC9" w:rsidRPr="00C80B6C" w:rsidRDefault="00DB3FC9" w:rsidP="00C80B6C">
            <w:pPr>
              <w:spacing w:after="0" w:line="240" w:lineRule="auto"/>
              <w:ind w:left="-23" w:hanging="57"/>
              <w:rPr>
                <w:sz w:val="18"/>
                <w:szCs w:val="18"/>
              </w:rPr>
            </w:pPr>
            <w:r w:rsidRPr="00C80B6C">
              <w:rPr>
                <w:sz w:val="18"/>
                <w:szCs w:val="18"/>
              </w:rPr>
              <w:t>ITEM/FACILITY TRACKING ID#</w:t>
            </w:r>
          </w:p>
        </w:tc>
        <w:tc>
          <w:tcPr>
            <w:tcW w:w="2987" w:type="dxa"/>
            <w:gridSpan w:val="2"/>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CONDITION</w:t>
            </w:r>
          </w:p>
        </w:tc>
        <w:tc>
          <w:tcPr>
            <w:tcW w:w="1503" w:type="dxa"/>
            <w:gridSpan w:val="2"/>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RECEIVED FROM</w:t>
            </w:r>
          </w:p>
        </w:tc>
        <w:tc>
          <w:tcPr>
            <w:tcW w:w="1503" w:type="dxa"/>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DISPENSED TO</w:t>
            </w:r>
          </w:p>
        </w:tc>
        <w:tc>
          <w:tcPr>
            <w:tcW w:w="1671" w:type="dxa"/>
            <w:gridSpan w:val="2"/>
            <w:shd w:val="clear" w:color="auto" w:fill="D9D9D9"/>
            <w:vAlign w:val="center"/>
          </w:tcPr>
          <w:p w:rsidR="00DB3FC9" w:rsidRPr="00C80B6C" w:rsidRDefault="00DB3FC9" w:rsidP="00C80B6C">
            <w:pPr>
              <w:spacing w:after="0" w:line="240" w:lineRule="auto"/>
              <w:ind w:left="-60" w:hanging="20"/>
              <w:jc w:val="center"/>
              <w:rPr>
                <w:sz w:val="18"/>
                <w:szCs w:val="18"/>
              </w:rPr>
            </w:pPr>
            <w:r w:rsidRPr="00C80B6C">
              <w:rPr>
                <w:sz w:val="18"/>
                <w:szCs w:val="18"/>
              </w:rPr>
              <w:t>RETURNED</w:t>
            </w:r>
            <w:r w:rsidRPr="00C80B6C">
              <w:rPr>
                <w:sz w:val="18"/>
                <w:szCs w:val="18"/>
              </w:rPr>
              <w:br/>
            </w:r>
            <w:r w:rsidRPr="00C80B6C">
              <w:rPr>
                <w:sz w:val="16"/>
                <w:szCs w:val="18"/>
              </w:rPr>
              <w:t>(DATE/TIME)</w:t>
            </w:r>
          </w:p>
        </w:tc>
        <w:tc>
          <w:tcPr>
            <w:tcW w:w="3153" w:type="dxa"/>
            <w:gridSpan w:val="2"/>
            <w:shd w:val="clear" w:color="auto" w:fill="D9D9D9"/>
            <w:vAlign w:val="center"/>
          </w:tcPr>
          <w:p w:rsidR="00DB3FC9" w:rsidRPr="00C80B6C" w:rsidRDefault="00DB3FC9" w:rsidP="00C80B6C">
            <w:pPr>
              <w:spacing w:after="0" w:line="240" w:lineRule="auto"/>
              <w:ind w:left="-360" w:firstLine="280"/>
              <w:jc w:val="center"/>
              <w:rPr>
                <w:sz w:val="18"/>
                <w:szCs w:val="18"/>
              </w:rPr>
            </w:pPr>
            <w:r w:rsidRPr="00C80B6C">
              <w:rPr>
                <w:sz w:val="18"/>
                <w:szCs w:val="18"/>
              </w:rPr>
              <w:t>CONDITION</w:t>
            </w:r>
            <w:r w:rsidRPr="00C80B6C">
              <w:rPr>
                <w:sz w:val="18"/>
                <w:szCs w:val="18"/>
              </w:rPr>
              <w:br/>
            </w:r>
            <w:r w:rsidRPr="00C80B6C">
              <w:rPr>
                <w:sz w:val="16"/>
                <w:szCs w:val="18"/>
              </w:rPr>
              <w:t>(OR INDICATED IF NON-RECOVERABLE)</w:t>
            </w:r>
          </w:p>
        </w:tc>
        <w:tc>
          <w:tcPr>
            <w:tcW w:w="919" w:type="dxa"/>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INITIALS</w:t>
            </w: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470149" w:rsidTr="004D0839">
        <w:trPr>
          <w:trHeight w:val="432"/>
          <w:jc w:val="center"/>
        </w:trPr>
        <w:tc>
          <w:tcPr>
            <w:tcW w:w="2664" w:type="dxa"/>
            <w:gridSpan w:val="2"/>
            <w:shd w:val="clear" w:color="auto" w:fill="D9D9D9"/>
            <w:vAlign w:val="center"/>
          </w:tcPr>
          <w:p w:rsidR="00DB3FC9" w:rsidRPr="00470149" w:rsidRDefault="00DB3FC9" w:rsidP="00564FC3">
            <w:pPr>
              <w:pStyle w:val="ListParagraph"/>
              <w:numPr>
                <w:ilvl w:val="0"/>
                <w:numId w:val="38"/>
              </w:numPr>
              <w:spacing w:after="0" w:line="240" w:lineRule="auto"/>
              <w:ind w:left="288" w:hanging="288"/>
              <w:rPr>
                <w:b/>
                <w:sz w:val="18"/>
                <w:szCs w:val="18"/>
              </w:rPr>
            </w:pPr>
            <w:r>
              <w:rPr>
                <w:b/>
                <w:sz w:val="18"/>
                <w:szCs w:val="18"/>
              </w:rPr>
              <w:t>CERTIFYING OFFICER:</w:t>
            </w:r>
          </w:p>
        </w:tc>
        <w:tc>
          <w:tcPr>
            <w:tcW w:w="11736" w:type="dxa"/>
            <w:gridSpan w:val="10"/>
            <w:shd w:val="clear" w:color="auto" w:fill="auto"/>
            <w:vAlign w:val="center"/>
          </w:tcPr>
          <w:p w:rsidR="00DB3FC9" w:rsidRPr="00470149" w:rsidRDefault="00DB3FC9" w:rsidP="004D0839">
            <w:pPr>
              <w:spacing w:after="0" w:line="240" w:lineRule="auto"/>
              <w:rPr>
                <w:sz w:val="18"/>
                <w:szCs w:val="18"/>
                <w:vertAlign w:val="subscript"/>
              </w:rPr>
            </w:pPr>
          </w:p>
        </w:tc>
      </w:tr>
    </w:tbl>
    <w:p w:rsidR="00DB3FC9" w:rsidRDefault="00DB3FC9" w:rsidP="00DB3FC9">
      <w:pPr>
        <w:sectPr w:rsidR="00DB3FC9" w:rsidSect="004D0839">
          <w:headerReference w:type="default" r:id="rId126"/>
          <w:footerReference w:type="default" r:id="rId127"/>
          <w:pgSz w:w="15840" w:h="12240" w:orient="landscape"/>
          <w:pgMar w:top="1152" w:right="1152" w:bottom="1152" w:left="1152" w:header="720" w:footer="446" w:gutter="0"/>
          <w:cols w:space="720"/>
          <w:docGrid w:linePitch="360"/>
        </w:sectPr>
      </w:pPr>
    </w:p>
    <w:p w:rsidR="00DB3FC9" w:rsidRDefault="00DB3FC9" w:rsidP="00DB3FC9">
      <w:pPr>
        <w:sectPr w:rsidR="00DB3FC9" w:rsidSect="006F3254">
          <w:headerReference w:type="default" r:id="rId128"/>
          <w:footerReference w:type="default" r:id="rId129"/>
          <w:type w:val="continuous"/>
          <w:pgSz w:w="15840" w:h="12240" w:orient="landscape"/>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88"/>
        <w:gridCol w:w="2241"/>
        <w:gridCol w:w="2331"/>
        <w:gridCol w:w="2070"/>
        <w:gridCol w:w="1710"/>
      </w:tblGrid>
      <w:tr w:rsidR="00DB3FC9" w:rsidRPr="00E24900" w:rsidTr="004D0839">
        <w:trPr>
          <w:tblHeader/>
          <w:jc w:val="center"/>
        </w:trPr>
        <w:tc>
          <w:tcPr>
            <w:tcW w:w="306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p>
        </w:tc>
        <w:tc>
          <w:tcPr>
            <w:tcW w:w="2988"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PERSONAL CONTACT</w:t>
            </w:r>
            <w:r w:rsidRPr="00E24900">
              <w:rPr>
                <w:rFonts w:ascii="Calibri" w:hAnsi="Calibri" w:cs="Calibri"/>
                <w:b/>
                <w:sz w:val="18"/>
                <w:szCs w:val="18"/>
              </w:rPr>
              <w:br/>
            </w:r>
            <w:r w:rsidRPr="00E24900">
              <w:rPr>
                <w:rFonts w:ascii="Calibri" w:hAnsi="Calibri" w:cs="Calibri"/>
                <w:sz w:val="14"/>
                <w:szCs w:val="18"/>
              </w:rPr>
              <w:t>(COMPANY/AGENCY/NAME)</w:t>
            </w:r>
          </w:p>
        </w:tc>
        <w:tc>
          <w:tcPr>
            <w:tcW w:w="224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PHONE NUMBER</w:t>
            </w:r>
            <w:r w:rsidRPr="00E24900">
              <w:rPr>
                <w:rFonts w:ascii="Calibri" w:hAnsi="Calibri" w:cs="Calibri"/>
                <w:b/>
                <w:sz w:val="16"/>
                <w:szCs w:val="18"/>
              </w:rPr>
              <w:t xml:space="preserve">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PRIMARY</w:t>
            </w:r>
          </w:p>
        </w:tc>
        <w:tc>
          <w:tcPr>
            <w:tcW w:w="233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PHONE NUMBER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SECONDARY</w:t>
            </w:r>
          </w:p>
        </w:tc>
        <w:tc>
          <w:tcPr>
            <w:tcW w:w="207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E-MAIL</w:t>
            </w:r>
          </w:p>
        </w:tc>
        <w:tc>
          <w:tcPr>
            <w:tcW w:w="171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FAX </w:t>
            </w:r>
            <w:r w:rsidRPr="00E24900">
              <w:rPr>
                <w:rFonts w:ascii="Calibri" w:hAnsi="Calibri" w:cs="Calibri"/>
                <w:sz w:val="14"/>
                <w:szCs w:val="18"/>
              </w:rPr>
              <w:t>/</w:t>
            </w:r>
            <w:r w:rsidRPr="00E24900">
              <w:rPr>
                <w:rFonts w:ascii="Calibri" w:hAnsi="Calibri" w:cs="Calibri"/>
                <w:b/>
                <w:sz w:val="18"/>
                <w:szCs w:val="18"/>
              </w:rPr>
              <w:t xml:space="preserve"> WEBSITE</w:t>
            </w:r>
          </w:p>
        </w:tc>
      </w:tr>
      <w:tr w:rsidR="00DB3FC9" w:rsidRPr="00E24900" w:rsidTr="004D0839">
        <w:trPr>
          <w:trHeight w:val="619"/>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Agency for Toxic Substances and </w:t>
            </w:r>
            <w:r w:rsidRPr="00E24900">
              <w:rPr>
                <w:rFonts w:ascii="Calibri" w:hAnsi="Calibri" w:cs="Calibri"/>
                <w:sz w:val="18"/>
                <w:szCs w:val="20"/>
              </w:rPr>
              <w:br/>
              <w:t xml:space="preserve">Disease Registry </w:t>
            </w:r>
            <w:r w:rsidRPr="00E24900">
              <w:rPr>
                <w:rFonts w:ascii="Calibri" w:hAnsi="Calibri" w:cs="Calibri"/>
                <w:sz w:val="16"/>
                <w:szCs w:val="20"/>
              </w:rPr>
              <w:t>(ATSDR)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Ambulance/EMS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American Red Cross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Biohazard Waste Company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Buses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Cab, City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Emergency Management Agency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CDC</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Clinics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Coroner/Medical Examiner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Dispatcher - 911</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605"/>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Emergency Operations Center </w:t>
            </w:r>
            <w:r w:rsidRPr="00E24900">
              <w:rPr>
                <w:rFonts w:ascii="Calibri" w:hAnsi="Calibri" w:cs="Calibri"/>
                <w:sz w:val="16"/>
                <w:szCs w:val="20"/>
              </w:rPr>
              <w:t>(EOC)</w:t>
            </w:r>
            <w:r w:rsidRPr="00E24900">
              <w:rPr>
                <w:rFonts w:ascii="Calibri" w:hAnsi="Calibri" w:cs="Calibri"/>
                <w:sz w:val="18"/>
                <w:szCs w:val="20"/>
              </w:rPr>
              <w:t>, Local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605"/>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Emergency Operations Center </w:t>
            </w:r>
            <w:r w:rsidRPr="00E24900">
              <w:rPr>
                <w:rFonts w:ascii="Calibri" w:hAnsi="Calibri" w:cs="Calibri"/>
                <w:sz w:val="16"/>
                <w:szCs w:val="20"/>
              </w:rPr>
              <w:t>(EOC)</w:t>
            </w:r>
            <w:r w:rsidRPr="00E24900">
              <w:rPr>
                <w:rFonts w:ascii="Calibri" w:hAnsi="Calibri" w:cs="Calibri"/>
                <w:sz w:val="18"/>
                <w:szCs w:val="20"/>
              </w:rPr>
              <w:t>, State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Engineers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HVAC</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Mechanical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Structural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Environmental Protection Agency </w:t>
            </w:r>
            <w:r w:rsidRPr="00E24900">
              <w:rPr>
                <w:rFonts w:ascii="Calibri" w:hAnsi="Calibri" w:cs="Calibri"/>
                <w:sz w:val="16"/>
                <w:szCs w:val="20"/>
              </w:rPr>
              <w:t>(EPA)</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Epidemiologist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Family</w:t>
            </w:r>
          </w:p>
        </w:tc>
        <w:tc>
          <w:tcPr>
            <w:tcW w:w="2988" w:type="dxa"/>
            <w:vAlign w:val="center"/>
          </w:tcPr>
          <w:p w:rsidR="00DB3FC9" w:rsidRPr="00E24900" w:rsidRDefault="00DB3FC9" w:rsidP="004D0839">
            <w:pPr>
              <w:spacing w:before="14" w:after="14"/>
              <w:jc w:val="center"/>
              <w:rPr>
                <w:rFonts w:ascii="Calibri" w:hAnsi="Calibri" w:cs="Calibri"/>
              </w:rPr>
            </w:pPr>
            <w:r w:rsidRPr="00E24900">
              <w:rPr>
                <w:rFonts w:ascii="Calibri" w:hAnsi="Calibri" w:cs="Calibri"/>
                <w:i/>
                <w:sz w:val="16"/>
                <w:szCs w:val="18"/>
              </w:rPr>
              <w:t>SEE FAMILY CONTACT LIST</w:t>
            </w: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Fire Department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Food Service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Fuel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Funeral Homes/Mortuary Services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Generators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HazMat Team</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Health Department, Local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Heavy Equipment </w:t>
            </w:r>
            <w:r w:rsidRPr="00E24900">
              <w:rPr>
                <w:rFonts w:ascii="Calibri" w:hAnsi="Calibri" w:cs="Calibri"/>
                <w:sz w:val="16"/>
                <w:szCs w:val="20"/>
              </w:rPr>
              <w:t>(e.g., Backhoes, etc.)</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Home Repair/Construction Supplies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Hospitals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Hotel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Housing, Temporary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Ice, Commercial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Laboratory Response Network</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Laundry/Linen Service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Law Enforcement</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City Police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County Sherriff</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Highway Patrol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Licensing &amp; Certification District Office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Licensing &amp; Certification </w:t>
            </w:r>
            <w:r w:rsidRPr="00E24900">
              <w:rPr>
                <w:rFonts w:ascii="Calibri" w:hAnsi="Calibri" w:cs="Calibri"/>
                <w:sz w:val="18"/>
                <w:szCs w:val="20"/>
              </w:rPr>
              <w:br/>
              <w:t>After-Hour Line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Local Office of Emergency Services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blHeader/>
          <w:jc w:val="center"/>
        </w:trPr>
        <w:tc>
          <w:tcPr>
            <w:tcW w:w="306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br w:type="page"/>
            </w:r>
          </w:p>
        </w:tc>
        <w:tc>
          <w:tcPr>
            <w:tcW w:w="2988"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PERSONAL CONTACT</w:t>
            </w:r>
            <w:r w:rsidRPr="00E24900">
              <w:rPr>
                <w:rFonts w:ascii="Calibri" w:hAnsi="Calibri" w:cs="Calibri"/>
                <w:b/>
                <w:sz w:val="18"/>
                <w:szCs w:val="18"/>
              </w:rPr>
              <w:br/>
            </w:r>
            <w:r w:rsidRPr="00E24900">
              <w:rPr>
                <w:rFonts w:ascii="Calibri" w:hAnsi="Calibri" w:cs="Calibri"/>
                <w:sz w:val="14"/>
                <w:szCs w:val="18"/>
              </w:rPr>
              <w:t>(COMPANY/AGENCY/NAME)</w:t>
            </w:r>
          </w:p>
        </w:tc>
        <w:tc>
          <w:tcPr>
            <w:tcW w:w="224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PHONE NUMBER</w:t>
            </w:r>
            <w:r w:rsidRPr="00E24900">
              <w:rPr>
                <w:rFonts w:ascii="Calibri" w:hAnsi="Calibri" w:cs="Calibri"/>
                <w:b/>
                <w:sz w:val="16"/>
                <w:szCs w:val="18"/>
              </w:rPr>
              <w:t xml:space="preserve">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PRIMARY</w:t>
            </w:r>
          </w:p>
        </w:tc>
        <w:tc>
          <w:tcPr>
            <w:tcW w:w="233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PHONE NUMBER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SECONDARY</w:t>
            </w:r>
          </w:p>
        </w:tc>
        <w:tc>
          <w:tcPr>
            <w:tcW w:w="207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E-MAIL</w:t>
            </w:r>
          </w:p>
        </w:tc>
        <w:tc>
          <w:tcPr>
            <w:tcW w:w="171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FAX </w:t>
            </w:r>
            <w:r w:rsidRPr="00E24900">
              <w:rPr>
                <w:rFonts w:ascii="Calibri" w:hAnsi="Calibri" w:cs="Calibri"/>
                <w:sz w:val="14"/>
                <w:szCs w:val="18"/>
              </w:rPr>
              <w:t>/</w:t>
            </w:r>
            <w:r w:rsidRPr="00E24900">
              <w:rPr>
                <w:rFonts w:ascii="Calibri" w:hAnsi="Calibri" w:cs="Calibri"/>
                <w:b/>
                <w:sz w:val="18"/>
                <w:szCs w:val="18"/>
              </w:rPr>
              <w:t xml:space="preserve"> WEBSITE</w:t>
            </w: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Long-Term Care Facilities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Media</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Print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Radio</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Radio</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TV</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TV</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2549F1">
              <w:rPr>
                <w:rFonts w:ascii="Calibri" w:hAnsi="Calibri" w:cs="Calibri"/>
                <w:sz w:val="18"/>
                <w:szCs w:val="20"/>
              </w:rPr>
              <w:t>TV</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Medical Gases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Medical Supply</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Medication, Distributor</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Moving Company</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Pharmacy, Commercial</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Poison Control Center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Portable Toilets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bl>
    <w:p w:rsidR="007D1EB0" w:rsidRDefault="007D1EB0" w:rsidP="00DB3FC9"/>
    <w:p w:rsidR="007D1EB0" w:rsidRDefault="007D1EB0">
      <w:r>
        <w:br w:type="page"/>
      </w:r>
    </w:p>
    <w:p w:rsidR="00DB3FC9" w:rsidRDefault="00DB3FC9" w:rsidP="00DB3FC9"/>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88"/>
        <w:gridCol w:w="2241"/>
        <w:gridCol w:w="2331"/>
        <w:gridCol w:w="2070"/>
        <w:gridCol w:w="1710"/>
      </w:tblGrid>
      <w:tr w:rsidR="00DB3FC9" w:rsidRPr="00E24900" w:rsidTr="004D0839">
        <w:trPr>
          <w:tblHeader/>
          <w:jc w:val="center"/>
        </w:trPr>
        <w:tc>
          <w:tcPr>
            <w:tcW w:w="306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p>
        </w:tc>
        <w:tc>
          <w:tcPr>
            <w:tcW w:w="2988"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PERSONAL CONTACT</w:t>
            </w:r>
            <w:r w:rsidRPr="00E24900">
              <w:rPr>
                <w:rFonts w:ascii="Calibri" w:hAnsi="Calibri" w:cs="Calibri"/>
                <w:b/>
                <w:sz w:val="18"/>
                <w:szCs w:val="18"/>
              </w:rPr>
              <w:br/>
            </w:r>
            <w:r w:rsidRPr="00E24900">
              <w:rPr>
                <w:rFonts w:ascii="Calibri" w:hAnsi="Calibri" w:cs="Calibri"/>
                <w:sz w:val="14"/>
                <w:szCs w:val="18"/>
              </w:rPr>
              <w:t>(COMPANY/AGENCY/NAME)</w:t>
            </w:r>
          </w:p>
        </w:tc>
        <w:tc>
          <w:tcPr>
            <w:tcW w:w="224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PHONE NUMBER</w:t>
            </w:r>
            <w:r w:rsidRPr="00E24900">
              <w:rPr>
                <w:rFonts w:ascii="Calibri" w:hAnsi="Calibri" w:cs="Calibri"/>
                <w:b/>
                <w:sz w:val="16"/>
                <w:szCs w:val="18"/>
              </w:rPr>
              <w:t xml:space="preserve">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PRIMARY</w:t>
            </w:r>
          </w:p>
        </w:tc>
        <w:tc>
          <w:tcPr>
            <w:tcW w:w="233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PHONE NUMBER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SECONDARY</w:t>
            </w:r>
          </w:p>
        </w:tc>
        <w:tc>
          <w:tcPr>
            <w:tcW w:w="207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E-MAIL</w:t>
            </w:r>
          </w:p>
        </w:tc>
        <w:tc>
          <w:tcPr>
            <w:tcW w:w="171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FAX </w:t>
            </w:r>
            <w:r w:rsidRPr="00E24900">
              <w:rPr>
                <w:rFonts w:ascii="Calibri" w:hAnsi="Calibri" w:cs="Calibri"/>
                <w:sz w:val="14"/>
                <w:szCs w:val="18"/>
              </w:rPr>
              <w:t>/</w:t>
            </w:r>
            <w:r w:rsidRPr="00E24900">
              <w:rPr>
                <w:rFonts w:ascii="Calibri" w:hAnsi="Calibri" w:cs="Calibri"/>
                <w:b/>
                <w:sz w:val="18"/>
                <w:szCs w:val="18"/>
              </w:rPr>
              <w:t xml:space="preserve"> WEBSITE</w:t>
            </w: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Radios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Amateur Radio Group</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hanging="360"/>
              <w:rPr>
                <w:rFonts w:ascii="Calibri" w:hAnsi="Calibri" w:cs="Calibri"/>
                <w:sz w:val="20"/>
                <w:szCs w:val="20"/>
              </w:rPr>
            </w:pPr>
            <w:r w:rsidRPr="00327EC2">
              <w:rPr>
                <w:rFonts w:ascii="Calibri" w:hAnsi="Calibri" w:cs="Calibri"/>
                <w:sz w:val="18"/>
                <w:szCs w:val="20"/>
              </w:rPr>
              <w:t xml:space="preserve">Service Provider </w:t>
            </w:r>
            <w:r w:rsidRPr="00E24900">
              <w:rPr>
                <w:rFonts w:ascii="Calibri" w:hAnsi="Calibri" w:cs="Calibri"/>
                <w:sz w:val="16"/>
                <w:szCs w:val="20"/>
              </w:rPr>
              <w:t>(e.g., Nextel)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hanging="360"/>
              <w:rPr>
                <w:rFonts w:ascii="Calibri" w:hAnsi="Calibri" w:cs="Calibri"/>
                <w:sz w:val="20"/>
                <w:szCs w:val="20"/>
              </w:rPr>
            </w:pPr>
            <w:r w:rsidRPr="00327EC2">
              <w:rPr>
                <w:rFonts w:ascii="Calibri" w:hAnsi="Calibri" w:cs="Calibri"/>
                <w:sz w:val="18"/>
                <w:szCs w:val="20"/>
              </w:rPr>
              <w:t>Walkie-Talkie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Repair Services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Beds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Biomedical Devices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Medical Devices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Oxygen Devices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Radios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r w:rsidRPr="00327EC2">
              <w:rPr>
                <w:rFonts w:ascii="Calibri" w:hAnsi="Calibri" w:cs="Calibri"/>
                <w:sz w:val="18"/>
                <w:szCs w:val="20"/>
              </w:rPr>
              <w:t xml:space="preserve">Restoration Services </w:t>
            </w:r>
            <w:r w:rsidRPr="00E24900">
              <w:rPr>
                <w:rFonts w:ascii="Calibri" w:hAnsi="Calibri" w:cs="Calibri"/>
                <w:sz w:val="16"/>
                <w:szCs w:val="20"/>
              </w:rPr>
              <w:t>(</w:t>
            </w:r>
            <w:r w:rsidRPr="00E24900">
              <w:rPr>
                <w:rFonts w:ascii="Calibri" w:hAnsi="Calibri" w:cs="Calibri"/>
                <w:sz w:val="12"/>
                <w:szCs w:val="20"/>
              </w:rPr>
              <w:t>e.g., Service Master)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Road Conditions</w:t>
            </w:r>
          </w:p>
        </w:tc>
        <w:tc>
          <w:tcPr>
            <w:tcW w:w="2988" w:type="dxa"/>
            <w:vAlign w:val="center"/>
          </w:tcPr>
          <w:p w:rsidR="00DB3FC9" w:rsidRPr="00E24900" w:rsidRDefault="00DB3FC9" w:rsidP="004D0839">
            <w:pPr>
              <w:spacing w:before="14" w:after="14"/>
              <w:jc w:val="center"/>
              <w:rPr>
                <w:rFonts w:ascii="Calibri" w:hAnsi="Calibri" w:cs="Calibri"/>
                <w:i/>
                <w:sz w:val="16"/>
                <w:szCs w:val="18"/>
              </w:rPr>
            </w:pPr>
            <w:r w:rsidRPr="00E24900">
              <w:rPr>
                <w:rFonts w:ascii="Calibri" w:hAnsi="Calibri" w:cs="Calibri"/>
                <w:i/>
                <w:sz w:val="16"/>
                <w:szCs w:val="18"/>
              </w:rPr>
              <w:t>CALTRANS</w:t>
            </w:r>
          </w:p>
        </w:tc>
        <w:tc>
          <w:tcPr>
            <w:tcW w:w="2241" w:type="dxa"/>
            <w:vAlign w:val="center"/>
          </w:tcPr>
          <w:p w:rsidR="00DB3FC9" w:rsidRPr="00E24900" w:rsidRDefault="00DB3FC9" w:rsidP="004D0839">
            <w:pPr>
              <w:spacing w:before="14" w:after="14"/>
              <w:jc w:val="center"/>
              <w:rPr>
                <w:rFonts w:ascii="Calibri" w:hAnsi="Calibri" w:cs="Calibri"/>
                <w:sz w:val="16"/>
                <w:szCs w:val="18"/>
              </w:rPr>
            </w:pPr>
            <w:r w:rsidRPr="00E24900">
              <w:rPr>
                <w:rFonts w:ascii="Calibri" w:hAnsi="Calibri" w:cs="Calibri"/>
                <w:i/>
                <w:iCs/>
                <w:sz w:val="16"/>
                <w:szCs w:val="18"/>
              </w:rPr>
              <w:t>1-800-427-7623</w:t>
            </w: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Salvation Army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59"/>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Shelter Sites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Staff</w:t>
            </w:r>
          </w:p>
        </w:tc>
        <w:tc>
          <w:tcPr>
            <w:tcW w:w="2988" w:type="dxa"/>
            <w:vAlign w:val="center"/>
          </w:tcPr>
          <w:p w:rsidR="00DB3FC9" w:rsidRPr="00E24900" w:rsidRDefault="00DB3FC9" w:rsidP="004D0839">
            <w:pPr>
              <w:spacing w:before="14" w:after="14"/>
              <w:jc w:val="center"/>
              <w:rPr>
                <w:rFonts w:ascii="Calibri" w:hAnsi="Calibri" w:cs="Calibri"/>
              </w:rPr>
            </w:pPr>
            <w:r w:rsidRPr="00E24900">
              <w:rPr>
                <w:rFonts w:ascii="Calibri" w:hAnsi="Calibri" w:cs="Calibri"/>
                <w:i/>
                <w:sz w:val="16"/>
                <w:szCs w:val="18"/>
              </w:rPr>
              <w:t>SEE STAFF CONTACT LIST</w:t>
            </w: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Surge Facilities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Trucks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Refrigeration</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Towing</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Utilities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Gas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Power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Sewage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Telephone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Water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Ventilators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Water Vendor - Potable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Other: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bl>
    <w:p w:rsidR="00DB3FC9" w:rsidRDefault="00DB3FC9" w:rsidP="00DB3FC9">
      <w:pPr>
        <w:rPr>
          <w:sz w:val="4"/>
          <w:szCs w:val="4"/>
        </w:rPr>
        <w:sectPr w:rsidR="00DB3FC9" w:rsidSect="004D0839">
          <w:headerReference w:type="even" r:id="rId130"/>
          <w:headerReference w:type="default" r:id="rId131"/>
          <w:footerReference w:type="default" r:id="rId132"/>
          <w:headerReference w:type="first" r:id="rId133"/>
          <w:pgSz w:w="15840" w:h="12240" w:orient="landscape" w:code="1"/>
          <w:pgMar w:top="1110" w:right="360" w:bottom="720" w:left="360" w:header="720" w:footer="270" w:gutter="0"/>
          <w:cols w:space="720"/>
          <w:docGrid w:linePitch="360"/>
        </w:sectPr>
      </w:pPr>
    </w:p>
    <w:p w:rsidR="00DB3FC9" w:rsidRDefault="00DB3FC9" w:rsidP="00DB3FC9">
      <w:pPr>
        <w:sectPr w:rsidR="00DB3FC9" w:rsidSect="006F3254">
          <w:headerReference w:type="even" r:id="rId134"/>
          <w:headerReference w:type="default" r:id="rId135"/>
          <w:footerReference w:type="default" r:id="rId136"/>
          <w:headerReference w:type="first" r:id="rId137"/>
          <w:type w:val="continuous"/>
          <w:pgSz w:w="15840" w:h="12240" w:orient="landscape"/>
          <w:pgMar w:top="1440" w:right="1440" w:bottom="1440" w:left="1440" w:header="720" w:footer="720" w:gutter="0"/>
          <w:cols w:space="720"/>
          <w:docGrid w:linePitch="360"/>
        </w:sectPr>
      </w:pPr>
    </w:p>
    <w:p w:rsidR="00DB3FC9" w:rsidRDefault="00DB3FC9" w:rsidP="00DB3FC9">
      <w:pPr>
        <w:spacing w:after="0"/>
        <w:rPr>
          <w:sz w:val="10"/>
        </w:rPr>
      </w:pPr>
    </w:p>
    <w:p w:rsidR="00DB3FC9" w:rsidRDefault="00DB3FC9" w:rsidP="00DB3FC9">
      <w:pPr>
        <w:spacing w:after="0"/>
        <w:rPr>
          <w:sz w:val="10"/>
        </w:rPr>
      </w:pPr>
    </w:p>
    <w:tbl>
      <w:tblPr>
        <w:tblW w:w="14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39"/>
        <w:gridCol w:w="525"/>
        <w:gridCol w:w="1634"/>
        <w:gridCol w:w="2252"/>
        <w:gridCol w:w="2879"/>
        <w:gridCol w:w="1755"/>
        <w:gridCol w:w="1782"/>
        <w:gridCol w:w="1431"/>
        <w:gridCol w:w="10"/>
      </w:tblGrid>
      <w:tr w:rsidR="00DB3FC9" w:rsidRPr="00644AC5" w:rsidTr="004D0839">
        <w:trPr>
          <w:gridAfter w:val="1"/>
          <w:wAfter w:w="7" w:type="dxa"/>
          <w:trHeight w:val="432"/>
          <w:jc w:val="center"/>
        </w:trPr>
        <w:tc>
          <w:tcPr>
            <w:tcW w:w="266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037763">
            <w:pPr>
              <w:numPr>
                <w:ilvl w:val="0"/>
                <w:numId w:val="40"/>
              </w:numPr>
              <w:spacing w:after="0" w:line="240" w:lineRule="auto"/>
              <w:contextualSpacing/>
              <w:rPr>
                <w:rFonts w:cs="Calibri"/>
                <w:b/>
                <w:sz w:val="18"/>
                <w:szCs w:val="18"/>
              </w:rPr>
            </w:pPr>
            <w:r w:rsidRPr="00644AC5">
              <w:rPr>
                <w:rFonts w:cs="Calibri"/>
                <w:b/>
                <w:sz w:val="18"/>
                <w:szCs w:val="18"/>
              </w:rPr>
              <w:t>INCIDENT NAME:</w:t>
            </w:r>
          </w:p>
        </w:tc>
        <w:tc>
          <w:tcPr>
            <w:tcW w:w="3886" w:type="dxa"/>
            <w:gridSpan w:val="2"/>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5"/>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564FC3">
            <w:pPr>
              <w:numPr>
                <w:ilvl w:val="0"/>
                <w:numId w:val="40"/>
              </w:numPr>
              <w:spacing w:after="0" w:line="240" w:lineRule="auto"/>
              <w:ind w:left="288" w:hanging="288"/>
              <w:contextualSpacing/>
              <w:rPr>
                <w:b/>
                <w:sz w:val="18"/>
                <w:szCs w:val="18"/>
              </w:rPr>
            </w:pPr>
            <w:r w:rsidRPr="00644AC5">
              <w:rPr>
                <w:b/>
                <w:sz w:val="18"/>
                <w:szCs w:val="18"/>
              </w:rPr>
              <w:t>FACILITY NAME:</w:t>
            </w:r>
          </w:p>
        </w:tc>
        <w:tc>
          <w:tcPr>
            <w:tcW w:w="4968" w:type="dxa"/>
            <w:gridSpan w:val="3"/>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644AC5" w:rsidTr="004D0839">
        <w:trPr>
          <w:gridAfter w:val="1"/>
          <w:wAfter w:w="7" w:type="dxa"/>
          <w:trHeight w:val="432"/>
          <w:jc w:val="center"/>
        </w:trPr>
        <w:tc>
          <w:tcPr>
            <w:tcW w:w="2666" w:type="dxa"/>
            <w:gridSpan w:val="2"/>
            <w:shd w:val="clear" w:color="auto" w:fill="D9D9D9"/>
            <w:vAlign w:val="center"/>
          </w:tcPr>
          <w:p w:rsidR="00DB3FC9" w:rsidRPr="00644AC5" w:rsidRDefault="00DB3FC9" w:rsidP="00037763">
            <w:pPr>
              <w:pStyle w:val="ListParagraph"/>
              <w:numPr>
                <w:ilvl w:val="0"/>
                <w:numId w:val="40"/>
              </w:numPr>
              <w:spacing w:after="0" w:line="240" w:lineRule="auto"/>
              <w:rPr>
                <w:b/>
                <w:sz w:val="18"/>
                <w:szCs w:val="18"/>
              </w:rPr>
            </w:pPr>
            <w:r w:rsidRPr="00644AC5">
              <w:rPr>
                <w:b/>
                <w:sz w:val="18"/>
                <w:szCs w:val="18"/>
              </w:rPr>
              <w:t>DATE</w:t>
            </w:r>
            <w:r w:rsidRPr="00644AC5">
              <w:rPr>
                <w:sz w:val="18"/>
                <w:szCs w:val="18"/>
              </w:rPr>
              <w:t>/</w:t>
            </w:r>
            <w:r w:rsidRPr="00644AC5">
              <w:rPr>
                <w:b/>
                <w:sz w:val="18"/>
                <w:szCs w:val="18"/>
              </w:rPr>
              <w:t>TIME PREPARED</w:t>
            </w:r>
            <w:r>
              <w:rPr>
                <w:b/>
                <w:sz w:val="18"/>
                <w:szCs w:val="18"/>
              </w:rPr>
              <w:t>:</w:t>
            </w:r>
          </w:p>
        </w:tc>
        <w:tc>
          <w:tcPr>
            <w:tcW w:w="3886" w:type="dxa"/>
            <w:gridSpan w:val="2"/>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880" w:type="dxa"/>
            <w:shd w:val="clear" w:color="auto" w:fill="D9D9D9"/>
            <w:vAlign w:val="center"/>
          </w:tcPr>
          <w:p w:rsidR="00DB3FC9" w:rsidRPr="00644AC5" w:rsidRDefault="00DB3FC9" w:rsidP="00564FC3">
            <w:pPr>
              <w:numPr>
                <w:ilvl w:val="0"/>
                <w:numId w:val="40"/>
              </w:numPr>
              <w:spacing w:after="0" w:line="240" w:lineRule="auto"/>
              <w:ind w:left="288" w:hanging="288"/>
              <w:rPr>
                <w:sz w:val="18"/>
                <w:szCs w:val="18"/>
              </w:rPr>
            </w:pPr>
            <w:r w:rsidRPr="00644AC5">
              <w:rPr>
                <w:b/>
                <w:sz w:val="18"/>
                <w:szCs w:val="18"/>
              </w:rPr>
              <w:t>OPERATIONAL PERIOD DATE</w:t>
            </w:r>
            <w:r w:rsidRPr="00644AC5">
              <w:rPr>
                <w:sz w:val="18"/>
                <w:szCs w:val="18"/>
              </w:rPr>
              <w:t>/</w:t>
            </w:r>
            <w:r w:rsidRPr="00644AC5">
              <w:rPr>
                <w:b/>
                <w:sz w:val="18"/>
                <w:szCs w:val="18"/>
              </w:rPr>
              <w:t>TIME</w:t>
            </w:r>
            <w:r>
              <w:rPr>
                <w:b/>
                <w:sz w:val="18"/>
                <w:szCs w:val="18"/>
              </w:rPr>
              <w:t>:</w:t>
            </w:r>
          </w:p>
        </w:tc>
        <w:tc>
          <w:tcPr>
            <w:tcW w:w="4968" w:type="dxa"/>
            <w:gridSpan w:val="3"/>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4412E0" w:rsidTr="004D0839">
        <w:trPr>
          <w:gridAfter w:val="1"/>
          <w:wAfter w:w="10" w:type="dxa"/>
          <w:trHeight w:hRule="exact" w:val="432"/>
          <w:jc w:val="center"/>
        </w:trPr>
        <w:tc>
          <w:tcPr>
            <w:tcW w:w="14397" w:type="dxa"/>
            <w:gridSpan w:val="8"/>
            <w:shd w:val="clear" w:color="auto" w:fill="D9D9D9"/>
            <w:vAlign w:val="center"/>
          </w:tcPr>
          <w:p w:rsidR="00DB3FC9" w:rsidRPr="004412E0" w:rsidRDefault="00DB3FC9" w:rsidP="00037763">
            <w:pPr>
              <w:pStyle w:val="ListParagraph"/>
              <w:numPr>
                <w:ilvl w:val="0"/>
                <w:numId w:val="40"/>
              </w:numPr>
              <w:spacing w:after="0" w:line="240" w:lineRule="auto"/>
              <w:rPr>
                <w:sz w:val="20"/>
                <w:szCs w:val="20"/>
              </w:rPr>
            </w:pPr>
            <w:r>
              <w:rPr>
                <w:b/>
                <w:sz w:val="20"/>
                <w:szCs w:val="20"/>
              </w:rPr>
              <w:t>REPORTED CASUALTY/FATALITY</w:t>
            </w: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bl>
    <w:p w:rsidR="00DB3FC9" w:rsidRPr="00BD2409" w:rsidRDefault="00DB3FC9" w:rsidP="00DB3FC9">
      <w:pPr>
        <w:spacing w:after="0"/>
        <w:rPr>
          <w:sz w:val="8"/>
        </w:rPr>
      </w:pPr>
    </w:p>
    <w:p w:rsidR="00DB3FC9" w:rsidRDefault="00DB3FC9" w:rsidP="00DB3FC9">
      <w:pPr>
        <w:spacing w:after="0"/>
        <w:rPr>
          <w:sz w:val="2"/>
        </w:rPr>
      </w:pPr>
    </w:p>
    <w:p w:rsidR="00DB3FC9" w:rsidRDefault="00DB3FC9" w:rsidP="00DB3FC9">
      <w:pPr>
        <w:spacing w:after="0"/>
        <w:rPr>
          <w:sz w:val="2"/>
        </w:rPr>
      </w:pPr>
    </w:p>
    <w:p w:rsidR="00DB3FC9" w:rsidRPr="001359B6" w:rsidRDefault="00DB3FC9" w:rsidP="00DB3FC9">
      <w:pPr>
        <w:spacing w:after="0"/>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302"/>
        <w:gridCol w:w="10098"/>
      </w:tblGrid>
      <w:tr w:rsidR="00DB3FC9" w:rsidRPr="004412E0" w:rsidTr="004D0839">
        <w:trPr>
          <w:trHeight w:val="360"/>
          <w:jc w:val="center"/>
        </w:trPr>
        <w:tc>
          <w:tcPr>
            <w:tcW w:w="4302" w:type="dxa"/>
            <w:shd w:val="clear" w:color="auto" w:fill="D9D9D9"/>
            <w:vAlign w:val="center"/>
          </w:tcPr>
          <w:p w:rsidR="00DB3FC9" w:rsidRPr="004412E0" w:rsidRDefault="00DB3FC9" w:rsidP="00564FC3">
            <w:pPr>
              <w:pStyle w:val="ListParagraph"/>
              <w:numPr>
                <w:ilvl w:val="0"/>
                <w:numId w:val="40"/>
              </w:numPr>
              <w:spacing w:after="0" w:line="240" w:lineRule="auto"/>
              <w:ind w:left="288" w:hanging="288"/>
              <w:rPr>
                <w:b/>
                <w:sz w:val="20"/>
                <w:szCs w:val="20"/>
              </w:rPr>
            </w:pPr>
            <w:r>
              <w:rPr>
                <w:b/>
                <w:sz w:val="18"/>
                <w:szCs w:val="20"/>
              </w:rPr>
              <w:t>PREPARED BY OPERATIONS SECTION:</w:t>
            </w:r>
          </w:p>
        </w:tc>
        <w:tc>
          <w:tcPr>
            <w:tcW w:w="10098"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pacing w:after="0"/>
        <w:rPr>
          <w:sz w:val="12"/>
        </w:rPr>
        <w:sectPr w:rsidR="00DB3FC9" w:rsidSect="004D0839">
          <w:headerReference w:type="default" r:id="rId138"/>
          <w:footerReference w:type="default" r:id="rId139"/>
          <w:pgSz w:w="15840" w:h="12240" w:orient="landscape"/>
          <w:pgMar w:top="942" w:right="1152" w:bottom="1152" w:left="1152" w:header="540" w:footer="311" w:gutter="0"/>
          <w:cols w:space="720"/>
          <w:docGrid w:linePitch="360"/>
        </w:sectPr>
      </w:pPr>
    </w:p>
    <w:p w:rsidR="00DB3FC9" w:rsidRDefault="00DB3FC9" w:rsidP="00DB3FC9">
      <w:pPr>
        <w:sectPr w:rsidR="00DB3FC9" w:rsidSect="006F3254">
          <w:headerReference w:type="default" r:id="rId140"/>
          <w:footerReference w:type="default" r:id="rId141"/>
          <w:type w:val="continuous"/>
          <w:pgSz w:w="15840" w:h="12240" w:orient="landscape"/>
          <w:pgMar w:top="1440" w:right="1440" w:bottom="1440" w:left="1440" w:header="720" w:footer="720"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94"/>
        <w:gridCol w:w="1503"/>
        <w:gridCol w:w="2988"/>
        <w:gridCol w:w="972"/>
        <w:gridCol w:w="2643"/>
      </w:tblGrid>
      <w:tr w:rsidR="00DB3FC9" w:rsidRPr="004412E0" w:rsidTr="004D0839">
        <w:trPr>
          <w:trHeight w:val="360"/>
          <w:jc w:val="center"/>
        </w:trPr>
        <w:tc>
          <w:tcPr>
            <w:tcW w:w="2694" w:type="dxa"/>
            <w:tcBorders>
              <w:bottom w:val="single" w:sz="4" w:space="0" w:color="auto"/>
            </w:tcBorders>
            <w:shd w:val="clear" w:color="auto" w:fill="D9D9D9"/>
            <w:vAlign w:val="center"/>
          </w:tcPr>
          <w:p w:rsidR="00DB3FC9" w:rsidRDefault="00DB3FC9" w:rsidP="00037763">
            <w:pPr>
              <w:pStyle w:val="ListParagraph"/>
              <w:numPr>
                <w:ilvl w:val="0"/>
                <w:numId w:val="41"/>
              </w:numPr>
              <w:spacing w:after="0" w:line="240" w:lineRule="auto"/>
              <w:ind w:left="330" w:hanging="330"/>
              <w:rPr>
                <w:b/>
                <w:sz w:val="18"/>
                <w:szCs w:val="20"/>
              </w:rPr>
            </w:pPr>
            <w:r>
              <w:rPr>
                <w:b/>
                <w:sz w:val="18"/>
                <w:szCs w:val="20"/>
              </w:rPr>
              <w:t>FACILITY NAME:</w:t>
            </w:r>
          </w:p>
        </w:tc>
        <w:tc>
          <w:tcPr>
            <w:tcW w:w="4491" w:type="dxa"/>
            <w:gridSpan w:val="2"/>
            <w:shd w:val="clear" w:color="auto" w:fill="auto"/>
            <w:vAlign w:val="center"/>
          </w:tcPr>
          <w:p w:rsidR="00DB3FC9" w:rsidRPr="004412E0" w:rsidRDefault="00DB3FC9" w:rsidP="004D0839">
            <w:pPr>
              <w:spacing w:after="0" w:line="240" w:lineRule="auto"/>
              <w:rPr>
                <w:sz w:val="20"/>
                <w:szCs w:val="20"/>
              </w:rPr>
            </w:pPr>
          </w:p>
        </w:tc>
        <w:tc>
          <w:tcPr>
            <w:tcW w:w="972" w:type="dxa"/>
            <w:shd w:val="clear" w:color="auto" w:fill="D9D9D9"/>
            <w:vAlign w:val="center"/>
          </w:tcPr>
          <w:p w:rsidR="00DB3FC9" w:rsidRPr="004412E0" w:rsidRDefault="00DB3FC9" w:rsidP="00564FC3">
            <w:pPr>
              <w:numPr>
                <w:ilvl w:val="0"/>
                <w:numId w:val="41"/>
              </w:numPr>
              <w:spacing w:after="0" w:line="240" w:lineRule="auto"/>
              <w:ind w:left="288" w:hanging="288"/>
              <w:rPr>
                <w:sz w:val="20"/>
                <w:szCs w:val="20"/>
              </w:rPr>
            </w:pPr>
            <w:r>
              <w:rPr>
                <w:b/>
                <w:sz w:val="18"/>
                <w:szCs w:val="20"/>
              </w:rPr>
              <w:t>DATE</w:t>
            </w:r>
            <w:r w:rsidRPr="001359B6">
              <w:rPr>
                <w:b/>
                <w:sz w:val="18"/>
                <w:szCs w:val="20"/>
              </w:rPr>
              <w:t>:</w:t>
            </w:r>
          </w:p>
        </w:tc>
        <w:tc>
          <w:tcPr>
            <w:tcW w:w="2643"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Pr="001359B6" w:rsidRDefault="00DB3FC9" w:rsidP="00037763">
            <w:pPr>
              <w:pStyle w:val="ListParagraph"/>
              <w:numPr>
                <w:ilvl w:val="0"/>
                <w:numId w:val="41"/>
              </w:numPr>
              <w:spacing w:after="0" w:line="240" w:lineRule="auto"/>
              <w:ind w:left="330" w:hanging="330"/>
              <w:rPr>
                <w:b/>
                <w:sz w:val="18"/>
                <w:szCs w:val="20"/>
              </w:rPr>
            </w:pPr>
            <w:r>
              <w:rPr>
                <w:b/>
                <w:sz w:val="18"/>
                <w:szCs w:val="20"/>
              </w:rPr>
              <w:t>UNIT:</w:t>
            </w:r>
          </w:p>
        </w:tc>
        <w:tc>
          <w:tcPr>
            <w:tcW w:w="8106" w:type="dxa"/>
            <w:gridSpan w:val="4"/>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Pr="001359B6" w:rsidRDefault="00DB3FC9" w:rsidP="00037763">
            <w:pPr>
              <w:pStyle w:val="ListParagraph"/>
              <w:numPr>
                <w:ilvl w:val="0"/>
                <w:numId w:val="41"/>
              </w:numPr>
              <w:spacing w:after="0" w:line="240" w:lineRule="auto"/>
              <w:ind w:left="330" w:hanging="330"/>
              <w:rPr>
                <w:b/>
                <w:sz w:val="18"/>
                <w:szCs w:val="20"/>
              </w:rPr>
            </w:pPr>
            <w:r>
              <w:rPr>
                <w:b/>
                <w:sz w:val="18"/>
                <w:szCs w:val="20"/>
              </w:rPr>
              <w:t>RESIDENT NAME:</w:t>
            </w:r>
          </w:p>
        </w:tc>
        <w:tc>
          <w:tcPr>
            <w:tcW w:w="4491" w:type="dxa"/>
            <w:gridSpan w:val="2"/>
            <w:shd w:val="clear" w:color="auto" w:fill="auto"/>
            <w:vAlign w:val="center"/>
          </w:tcPr>
          <w:p w:rsidR="00DB3FC9" w:rsidRPr="004412E0" w:rsidRDefault="00DB3FC9" w:rsidP="004D0839">
            <w:pPr>
              <w:spacing w:after="0" w:line="240" w:lineRule="auto"/>
              <w:rPr>
                <w:sz w:val="20"/>
                <w:szCs w:val="20"/>
              </w:rPr>
            </w:pPr>
          </w:p>
        </w:tc>
        <w:tc>
          <w:tcPr>
            <w:tcW w:w="972" w:type="dxa"/>
            <w:shd w:val="clear" w:color="auto" w:fill="D9D9D9"/>
            <w:vAlign w:val="center"/>
          </w:tcPr>
          <w:p w:rsidR="00DB3FC9" w:rsidRPr="004412E0" w:rsidRDefault="00DB3FC9" w:rsidP="00564FC3">
            <w:pPr>
              <w:numPr>
                <w:ilvl w:val="0"/>
                <w:numId w:val="41"/>
              </w:numPr>
              <w:spacing w:after="0" w:line="240" w:lineRule="auto"/>
              <w:ind w:left="288" w:hanging="288"/>
              <w:rPr>
                <w:sz w:val="20"/>
                <w:szCs w:val="20"/>
              </w:rPr>
            </w:pPr>
            <w:r>
              <w:rPr>
                <w:b/>
                <w:sz w:val="18"/>
                <w:szCs w:val="20"/>
              </w:rPr>
              <w:t>AGE:</w:t>
            </w:r>
          </w:p>
        </w:tc>
        <w:tc>
          <w:tcPr>
            <w:tcW w:w="2643"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Pr="001359B6" w:rsidRDefault="00DB3FC9" w:rsidP="00037763">
            <w:pPr>
              <w:pStyle w:val="ListParagraph"/>
              <w:numPr>
                <w:ilvl w:val="0"/>
                <w:numId w:val="41"/>
              </w:numPr>
              <w:spacing w:after="0" w:line="240" w:lineRule="auto"/>
              <w:ind w:left="330" w:hanging="330"/>
              <w:rPr>
                <w:b/>
                <w:sz w:val="18"/>
                <w:szCs w:val="20"/>
              </w:rPr>
            </w:pPr>
            <w:r w:rsidRPr="00C262A6">
              <w:rPr>
                <w:b/>
                <w:sz w:val="18"/>
                <w:szCs w:val="20"/>
              </w:rPr>
              <w:t>MEDICAL RECORD #:</w:t>
            </w:r>
          </w:p>
        </w:tc>
        <w:tc>
          <w:tcPr>
            <w:tcW w:w="1503" w:type="dxa"/>
            <w:shd w:val="clear" w:color="auto" w:fill="auto"/>
            <w:vAlign w:val="center"/>
          </w:tcPr>
          <w:p w:rsidR="00DB3FC9" w:rsidRPr="004412E0" w:rsidRDefault="00DB3FC9" w:rsidP="004D0839">
            <w:pPr>
              <w:spacing w:after="0" w:line="240" w:lineRule="auto"/>
              <w:rPr>
                <w:sz w:val="20"/>
                <w:szCs w:val="20"/>
              </w:rPr>
            </w:pPr>
          </w:p>
        </w:tc>
        <w:tc>
          <w:tcPr>
            <w:tcW w:w="2988" w:type="dxa"/>
            <w:shd w:val="clear" w:color="auto" w:fill="D9D9D9"/>
            <w:vAlign w:val="center"/>
          </w:tcPr>
          <w:p w:rsidR="00DB3FC9" w:rsidRPr="005102DB" w:rsidRDefault="00DB3FC9" w:rsidP="00564FC3">
            <w:pPr>
              <w:numPr>
                <w:ilvl w:val="0"/>
                <w:numId w:val="41"/>
              </w:numPr>
              <w:spacing w:after="0" w:line="240" w:lineRule="auto"/>
              <w:ind w:left="288" w:hanging="288"/>
              <w:rPr>
                <w:b/>
                <w:sz w:val="20"/>
                <w:szCs w:val="20"/>
              </w:rPr>
            </w:pPr>
            <w:r>
              <w:rPr>
                <w:b/>
                <w:sz w:val="18"/>
                <w:szCs w:val="20"/>
              </w:rPr>
              <w:t>SIGNIFICANT MEDICAL HISTORY</w:t>
            </w:r>
            <w:r w:rsidRPr="001359B6">
              <w:rPr>
                <w:b/>
                <w:sz w:val="18"/>
                <w:szCs w:val="20"/>
              </w:rPr>
              <w:t>:</w:t>
            </w:r>
          </w:p>
        </w:tc>
        <w:tc>
          <w:tcPr>
            <w:tcW w:w="3615" w:type="dxa"/>
            <w:gridSpan w:val="2"/>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Default="00DB3FC9" w:rsidP="00037763">
            <w:pPr>
              <w:pStyle w:val="ListParagraph"/>
              <w:numPr>
                <w:ilvl w:val="0"/>
                <w:numId w:val="41"/>
              </w:numPr>
              <w:spacing w:after="0" w:line="240" w:lineRule="auto"/>
              <w:ind w:left="330" w:hanging="330"/>
              <w:rPr>
                <w:b/>
                <w:sz w:val="20"/>
                <w:szCs w:val="20"/>
              </w:rPr>
            </w:pPr>
            <w:r>
              <w:rPr>
                <w:b/>
                <w:sz w:val="18"/>
                <w:szCs w:val="20"/>
              </w:rPr>
              <w:t>ATTENDING PHYSICIAN:</w:t>
            </w:r>
          </w:p>
        </w:tc>
        <w:tc>
          <w:tcPr>
            <w:tcW w:w="8106" w:type="dxa"/>
            <w:gridSpan w:val="4"/>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Default="00DB3FC9" w:rsidP="00037763">
            <w:pPr>
              <w:pStyle w:val="ListParagraph"/>
              <w:numPr>
                <w:ilvl w:val="0"/>
                <w:numId w:val="41"/>
              </w:numPr>
              <w:spacing w:after="0" w:line="240" w:lineRule="auto"/>
              <w:ind w:left="330" w:hanging="330"/>
              <w:rPr>
                <w:b/>
                <w:sz w:val="18"/>
                <w:szCs w:val="20"/>
              </w:rPr>
            </w:pPr>
            <w:r>
              <w:rPr>
                <w:b/>
                <w:sz w:val="18"/>
                <w:szCs w:val="20"/>
              </w:rPr>
              <w:t>FACILITY NOTIFIED:</w:t>
            </w:r>
          </w:p>
        </w:tc>
        <w:tc>
          <w:tcPr>
            <w:tcW w:w="1503" w:type="dxa"/>
            <w:tcBorders>
              <w:right w:val="dashSmallGap" w:sz="4" w:space="0" w:color="auto"/>
            </w:tcBorders>
            <w:shd w:val="clear" w:color="auto" w:fill="auto"/>
            <w:vAlign w:val="center"/>
          </w:tcPr>
          <w:p w:rsidR="00DB3FC9" w:rsidRPr="004412E0" w:rsidRDefault="00DB3FC9" w:rsidP="004D0839">
            <w:pPr>
              <w:spacing w:after="0" w:line="240" w:lineRule="auto"/>
              <w:ind w:left="155"/>
              <w:rPr>
                <w:sz w:val="20"/>
                <w:szCs w:val="20"/>
              </w:rPr>
            </w:pPr>
            <w:r w:rsidRPr="005102DB">
              <w:rPr>
                <w:sz w:val="16"/>
                <w:szCs w:val="20"/>
              </w:rPr>
              <w:fldChar w:fldCharType="begin">
                <w:ffData>
                  <w:name w:val="Check1"/>
                  <w:enabled/>
                  <w:calcOnExit w:val="0"/>
                  <w:checkBox>
                    <w:sizeAuto/>
                    <w:default w:val="0"/>
                  </w:checkBox>
                </w:ffData>
              </w:fldChar>
            </w:r>
            <w:bookmarkStart w:id="1158" w:name="Check13"/>
            <w:r w:rsidRPr="005102DB">
              <w:rPr>
                <w:sz w:val="16"/>
                <w:szCs w:val="20"/>
              </w:rPr>
              <w:instrText xml:space="preserve"> FORMCHECKBOX </w:instrText>
            </w:r>
            <w:r w:rsidR="00B24B47">
              <w:rPr>
                <w:sz w:val="16"/>
                <w:szCs w:val="20"/>
              </w:rPr>
            </w:r>
            <w:r w:rsidR="00B24B47">
              <w:rPr>
                <w:sz w:val="16"/>
                <w:szCs w:val="20"/>
              </w:rPr>
              <w:fldChar w:fldCharType="separate"/>
            </w:r>
            <w:r w:rsidRPr="005102DB">
              <w:rPr>
                <w:sz w:val="16"/>
                <w:szCs w:val="20"/>
              </w:rPr>
              <w:fldChar w:fldCharType="end"/>
            </w:r>
            <w:bookmarkEnd w:id="1158"/>
            <w:r>
              <w:rPr>
                <w:sz w:val="20"/>
                <w:szCs w:val="20"/>
              </w:rPr>
              <w:t xml:space="preserve"> </w:t>
            </w:r>
            <w:r w:rsidRPr="00675410">
              <w:rPr>
                <w:sz w:val="18"/>
                <w:szCs w:val="20"/>
              </w:rPr>
              <w:t>YES</w:t>
            </w:r>
            <w:r w:rsidRPr="00675410">
              <w:rPr>
                <w:sz w:val="16"/>
                <w:szCs w:val="20"/>
              </w:rPr>
              <w:t xml:space="preserve"> </w:t>
            </w:r>
            <w:r>
              <w:rPr>
                <w:sz w:val="16"/>
                <w:szCs w:val="20"/>
              </w:rPr>
              <w:t xml:space="preserve"> </w:t>
            </w:r>
            <w:r w:rsidRPr="005102DB">
              <w:rPr>
                <w:sz w:val="16"/>
                <w:szCs w:val="20"/>
              </w:rPr>
              <w:fldChar w:fldCharType="begin">
                <w:ffData>
                  <w:name w:val="Check2"/>
                  <w:enabled/>
                  <w:calcOnExit w:val="0"/>
                  <w:checkBox>
                    <w:sizeAuto/>
                    <w:default w:val="0"/>
                  </w:checkBox>
                </w:ffData>
              </w:fldChar>
            </w:r>
            <w:bookmarkStart w:id="1159" w:name="Check25"/>
            <w:r w:rsidRPr="005102DB">
              <w:rPr>
                <w:sz w:val="16"/>
                <w:szCs w:val="20"/>
              </w:rPr>
              <w:instrText xml:space="preserve"> FORMCHECKBOX </w:instrText>
            </w:r>
            <w:r w:rsidR="00B24B47">
              <w:rPr>
                <w:sz w:val="16"/>
                <w:szCs w:val="20"/>
              </w:rPr>
            </w:r>
            <w:r w:rsidR="00B24B47">
              <w:rPr>
                <w:sz w:val="16"/>
                <w:szCs w:val="20"/>
              </w:rPr>
              <w:fldChar w:fldCharType="separate"/>
            </w:r>
            <w:r w:rsidRPr="005102DB">
              <w:rPr>
                <w:sz w:val="16"/>
                <w:szCs w:val="20"/>
              </w:rPr>
              <w:fldChar w:fldCharType="end"/>
            </w:r>
            <w:bookmarkEnd w:id="1159"/>
            <w:r>
              <w:rPr>
                <w:sz w:val="20"/>
                <w:szCs w:val="20"/>
              </w:rPr>
              <w:t xml:space="preserve"> </w:t>
            </w:r>
            <w:r w:rsidRPr="00675410">
              <w:rPr>
                <w:sz w:val="18"/>
                <w:szCs w:val="20"/>
              </w:rPr>
              <w:t>NO</w:t>
            </w:r>
          </w:p>
        </w:tc>
        <w:tc>
          <w:tcPr>
            <w:tcW w:w="2988" w:type="dxa"/>
            <w:tcBorders>
              <w:left w:val="dashSmallGap" w:sz="4" w:space="0" w:color="auto"/>
            </w:tcBorders>
            <w:shd w:val="clear" w:color="auto" w:fill="auto"/>
            <w:vAlign w:val="center"/>
          </w:tcPr>
          <w:p w:rsidR="00DB3FC9" w:rsidRPr="005102DB" w:rsidRDefault="00DB3FC9" w:rsidP="004D0839">
            <w:pPr>
              <w:spacing w:after="0" w:line="240" w:lineRule="auto"/>
              <w:rPr>
                <w:b/>
                <w:sz w:val="20"/>
                <w:szCs w:val="20"/>
              </w:rPr>
            </w:pPr>
            <w:r w:rsidRPr="005102DB">
              <w:rPr>
                <w:b/>
                <w:sz w:val="20"/>
                <w:szCs w:val="20"/>
              </w:rPr>
              <w:t>CONTACT INFORMATION</w:t>
            </w:r>
            <w:r>
              <w:rPr>
                <w:b/>
                <w:sz w:val="20"/>
                <w:szCs w:val="20"/>
              </w:rPr>
              <w:t>:</w:t>
            </w:r>
          </w:p>
        </w:tc>
        <w:tc>
          <w:tcPr>
            <w:tcW w:w="3615" w:type="dxa"/>
            <w:gridSpan w:val="2"/>
            <w:shd w:val="clear" w:color="auto" w:fill="auto"/>
            <w:vAlign w:val="center"/>
          </w:tcPr>
          <w:p w:rsidR="00DB3FC9" w:rsidRPr="006A2DAC" w:rsidRDefault="00DB3FC9" w:rsidP="004D0839">
            <w:pPr>
              <w:spacing w:after="0" w:line="240" w:lineRule="auto"/>
              <w:rPr>
                <w:sz w:val="20"/>
                <w:szCs w:val="20"/>
                <w:u w:val="single"/>
              </w:rPr>
            </w:pPr>
            <w:r w:rsidRPr="006A2DAC">
              <w:rPr>
                <w:sz w:val="20"/>
                <w:szCs w:val="20"/>
                <w:u w:val="single"/>
              </w:rPr>
              <w:fldChar w:fldCharType="begin">
                <w:ffData>
                  <w:name w:val="Text3"/>
                  <w:enabled/>
                  <w:calcOnExit w:val="0"/>
                  <w:textInput/>
                </w:ffData>
              </w:fldChar>
            </w:r>
            <w:bookmarkStart w:id="1160" w:name="Text34"/>
            <w:r w:rsidRPr="006A2DAC">
              <w:rPr>
                <w:sz w:val="20"/>
                <w:szCs w:val="20"/>
                <w:u w:val="single"/>
              </w:rPr>
              <w:instrText xml:space="preserve"> FORMTEXT </w:instrText>
            </w:r>
            <w:r w:rsidRPr="006A2DAC">
              <w:rPr>
                <w:sz w:val="20"/>
                <w:szCs w:val="20"/>
                <w:u w:val="single"/>
              </w:rPr>
            </w:r>
            <w:r w:rsidRPr="006A2DAC">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A2DAC">
              <w:rPr>
                <w:sz w:val="20"/>
                <w:szCs w:val="20"/>
                <w:u w:val="single"/>
              </w:rPr>
              <w:fldChar w:fldCharType="end"/>
            </w:r>
            <w:bookmarkEnd w:id="1160"/>
          </w:p>
        </w:tc>
      </w:tr>
    </w:tbl>
    <w:p w:rsidR="00DB3FC9" w:rsidRPr="00B0132F" w:rsidRDefault="00DB3FC9" w:rsidP="00DB3FC9">
      <w:pPr>
        <w:spacing w:after="0"/>
        <w:rPr>
          <w:sz w:val="12"/>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95"/>
        <w:gridCol w:w="1498"/>
        <w:gridCol w:w="1199"/>
        <w:gridCol w:w="2761"/>
        <w:gridCol w:w="2638"/>
      </w:tblGrid>
      <w:tr w:rsidR="00DB3FC9" w:rsidRPr="004412E0" w:rsidTr="004D0839">
        <w:trPr>
          <w:trHeight w:hRule="exact" w:val="432"/>
          <w:jc w:val="center"/>
        </w:trPr>
        <w:tc>
          <w:tcPr>
            <w:tcW w:w="10791" w:type="dxa"/>
            <w:gridSpan w:val="5"/>
            <w:shd w:val="clear" w:color="auto" w:fill="BFBFBF"/>
            <w:vAlign w:val="center"/>
          </w:tcPr>
          <w:p w:rsidR="00DB3FC9" w:rsidRPr="004412E0" w:rsidRDefault="00DB3FC9" w:rsidP="00564FC3">
            <w:pPr>
              <w:pStyle w:val="ListParagraph"/>
              <w:numPr>
                <w:ilvl w:val="0"/>
                <w:numId w:val="41"/>
              </w:numPr>
              <w:spacing w:after="0" w:line="240" w:lineRule="auto"/>
              <w:ind w:left="288" w:hanging="288"/>
              <w:rPr>
                <w:sz w:val="20"/>
                <w:szCs w:val="20"/>
              </w:rPr>
            </w:pPr>
            <w:r>
              <w:rPr>
                <w:b/>
                <w:sz w:val="20"/>
                <w:szCs w:val="20"/>
              </w:rPr>
              <w:t xml:space="preserve">ACCOMPANYING EQUIPMENT </w:t>
            </w:r>
            <w:r w:rsidRPr="00BA30A9">
              <w:rPr>
                <w:sz w:val="18"/>
                <w:szCs w:val="20"/>
              </w:rPr>
              <w:t>(CHECK THOSE THAT APPLY)</w:t>
            </w:r>
            <w:r>
              <w:rPr>
                <w:sz w:val="18"/>
                <w:szCs w:val="20"/>
              </w:rPr>
              <w:t>:</w:t>
            </w:r>
          </w:p>
        </w:tc>
      </w:tr>
      <w:tr w:rsidR="00DB3FC9" w:rsidRPr="004412E0" w:rsidTr="004D0839">
        <w:trPr>
          <w:trHeight w:hRule="exact" w:val="1296"/>
          <w:jc w:val="center"/>
        </w:trPr>
        <w:tc>
          <w:tcPr>
            <w:tcW w:w="2695" w:type="dxa"/>
            <w:shd w:val="clear" w:color="auto" w:fill="auto"/>
            <w:vAlign w:val="center"/>
          </w:tcPr>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bookmarkStart w:id="1161" w:name="Check35"/>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bookmarkEnd w:id="1161"/>
            <w:r w:rsidRPr="00C80B6C">
              <w:rPr>
                <w:b/>
                <w:sz w:val="20"/>
                <w:szCs w:val="20"/>
              </w:rPr>
              <w:t xml:space="preserve"> HOSPITAL BED</w:t>
            </w:r>
          </w:p>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GURNEY</w:t>
            </w:r>
          </w:p>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WHEEL CHAIR</w:t>
            </w:r>
          </w:p>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AMBULATORY</w:t>
            </w:r>
          </w:p>
          <w:p w:rsidR="00DB3FC9" w:rsidRPr="00C80B6C" w:rsidRDefault="00DB3FC9" w:rsidP="00C80B6C">
            <w:pPr>
              <w:spacing w:after="0" w:line="240" w:lineRule="auto"/>
              <w:ind w:left="-360" w:firstLine="388"/>
              <w:jc w:val="both"/>
              <w:rPr>
                <w:b/>
                <w:sz w:val="18"/>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SPECIAL MATTRESS</w:t>
            </w:r>
          </w:p>
        </w:tc>
        <w:tc>
          <w:tcPr>
            <w:tcW w:w="2697" w:type="dxa"/>
            <w:gridSpan w:val="2"/>
            <w:shd w:val="clear" w:color="auto" w:fill="auto"/>
            <w:vAlign w:val="center"/>
          </w:tcPr>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IV PUMPS</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OXYGEN</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VENTILATOR</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BLOOD GLUCOSE MONITOR</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RESPIRATORY EQUIPMENT</w:t>
            </w:r>
          </w:p>
        </w:tc>
        <w:tc>
          <w:tcPr>
            <w:tcW w:w="2761" w:type="dxa"/>
            <w:shd w:val="clear" w:color="auto" w:fill="auto"/>
            <w:vAlign w:val="center"/>
          </w:tcPr>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SERVICE ANIMAL</w:t>
            </w:r>
          </w:p>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G TUBE PUMP</w:t>
            </w:r>
          </w:p>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MONITOR</w:t>
            </w:r>
          </w:p>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60"/>
              <w:jc w:val="both"/>
              <w:rPr>
                <w:b/>
                <w:sz w:val="18"/>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OTHER</w:t>
            </w:r>
          </w:p>
        </w:tc>
        <w:tc>
          <w:tcPr>
            <w:tcW w:w="2638" w:type="dxa"/>
            <w:shd w:val="clear" w:color="auto" w:fill="auto"/>
            <w:vAlign w:val="center"/>
          </w:tcPr>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FOLEY CATHETER</w:t>
            </w:r>
          </w:p>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35"/>
              <w:jc w:val="both"/>
              <w:rPr>
                <w:b/>
                <w:sz w:val="18"/>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B24B47">
              <w:rPr>
                <w:b/>
                <w:sz w:val="20"/>
                <w:szCs w:val="20"/>
              </w:rPr>
            </w:r>
            <w:r w:rsidR="00B24B47">
              <w:rPr>
                <w:b/>
                <w:sz w:val="20"/>
                <w:szCs w:val="20"/>
              </w:rPr>
              <w:fldChar w:fldCharType="separate"/>
            </w:r>
            <w:r w:rsidRPr="00C80B6C">
              <w:rPr>
                <w:b/>
                <w:sz w:val="20"/>
                <w:szCs w:val="20"/>
              </w:rPr>
              <w:fldChar w:fldCharType="end"/>
            </w:r>
            <w:r w:rsidRPr="00C80B6C">
              <w:rPr>
                <w:b/>
                <w:sz w:val="20"/>
                <w:szCs w:val="20"/>
              </w:rPr>
              <w:t xml:space="preserve"> OTHER</w:t>
            </w:r>
          </w:p>
        </w:tc>
      </w:tr>
      <w:tr w:rsidR="00DB3FC9" w:rsidRPr="004412E0"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firstLine="568"/>
              <w:jc w:val="both"/>
              <w:rPr>
                <w:b/>
                <w:sz w:val="20"/>
                <w:szCs w:val="20"/>
              </w:rPr>
            </w:pPr>
            <w:r w:rsidRPr="00C80B6C">
              <w:rPr>
                <w:b/>
                <w:sz w:val="20"/>
                <w:szCs w:val="20"/>
              </w:rPr>
              <w:t>ISOLATION:</w:t>
            </w:r>
          </w:p>
        </w:tc>
        <w:tc>
          <w:tcPr>
            <w:tcW w:w="1498" w:type="dxa"/>
            <w:tcBorders>
              <w:right w:val="dashSmallGap" w:sz="4" w:space="0" w:color="auto"/>
            </w:tcBorders>
            <w:shd w:val="clear" w:color="auto" w:fill="auto"/>
            <w:vAlign w:val="center"/>
          </w:tcPr>
          <w:p w:rsidR="00DB3FC9" w:rsidRPr="00C80B6C" w:rsidRDefault="00DB3FC9" w:rsidP="00C80B6C">
            <w:pPr>
              <w:spacing w:after="0" w:line="240" w:lineRule="auto"/>
              <w:ind w:left="-210" w:firstLine="333"/>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1199" w:type="dxa"/>
            <w:tcBorders>
              <w:left w:val="dashSmallGap" w:sz="4" w:space="0" w:color="auto"/>
            </w:tcBorders>
            <w:shd w:val="clear" w:color="auto" w:fill="auto"/>
            <w:vAlign w:val="center"/>
          </w:tcPr>
          <w:p w:rsidR="00DB3FC9" w:rsidRPr="00C80B6C" w:rsidRDefault="00DB3FC9" w:rsidP="00C80B6C">
            <w:pPr>
              <w:spacing w:after="0" w:line="240" w:lineRule="auto"/>
              <w:ind w:left="-360" w:firstLine="568"/>
              <w:jc w:val="both"/>
              <w:rPr>
                <w:b/>
                <w:sz w:val="20"/>
                <w:szCs w:val="20"/>
              </w:rPr>
            </w:pPr>
            <w:r w:rsidRPr="00C80B6C">
              <w:rPr>
                <w:b/>
                <w:sz w:val="20"/>
                <w:szCs w:val="20"/>
              </w:rPr>
              <w:t>TYPE:</w:t>
            </w:r>
          </w:p>
        </w:tc>
        <w:tc>
          <w:tcPr>
            <w:tcW w:w="5399" w:type="dxa"/>
            <w:gridSpan w:val="2"/>
            <w:shd w:val="clear" w:color="auto" w:fill="auto"/>
            <w:vAlign w:val="center"/>
          </w:tcPr>
          <w:p w:rsidR="00DB3FC9" w:rsidRPr="00C80B6C" w:rsidRDefault="00DB3FC9" w:rsidP="00C80B6C">
            <w:pPr>
              <w:spacing w:after="0" w:line="240" w:lineRule="auto"/>
              <w:ind w:left="-360" w:firstLine="568"/>
              <w:jc w:val="both"/>
              <w:rPr>
                <w:b/>
                <w:sz w:val="20"/>
                <w:szCs w:val="20"/>
                <w:u w:val="single"/>
              </w:rPr>
            </w:pPr>
            <w:r w:rsidRPr="00C80B6C">
              <w:rPr>
                <w:b/>
                <w:sz w:val="20"/>
                <w:szCs w:val="20"/>
                <w:u w:val="single"/>
              </w:rPr>
              <w:fldChar w:fldCharType="begin">
                <w:ffData>
                  <w:name w:val="Text2"/>
                  <w:enabled/>
                  <w:calcOnExit w:val="0"/>
                  <w:textInput/>
                </w:ffData>
              </w:fldChar>
            </w:r>
            <w:bookmarkStart w:id="1162" w:name="Text210"/>
            <w:r w:rsidRPr="00C80B6C">
              <w:rPr>
                <w:b/>
                <w:sz w:val="20"/>
                <w:szCs w:val="20"/>
                <w:u w:val="single"/>
              </w:rPr>
              <w:instrText xml:space="preserve"> FORMTEXT </w:instrText>
            </w:r>
            <w:r w:rsidRPr="00C80B6C">
              <w:rPr>
                <w:b/>
                <w:sz w:val="20"/>
                <w:szCs w:val="20"/>
                <w:u w:val="single"/>
              </w:rPr>
            </w:r>
            <w:r w:rsidRPr="00C80B6C">
              <w:rPr>
                <w:b/>
                <w:sz w:val="20"/>
                <w:szCs w:val="20"/>
                <w:u w:val="single"/>
              </w:rPr>
              <w:fldChar w:fldCharType="separate"/>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Pr="00C80B6C">
              <w:rPr>
                <w:b/>
                <w:sz w:val="20"/>
                <w:szCs w:val="20"/>
                <w:u w:val="single"/>
              </w:rPr>
              <w:fldChar w:fldCharType="end"/>
            </w:r>
            <w:bookmarkEnd w:id="1162"/>
          </w:p>
        </w:tc>
      </w:tr>
    </w:tbl>
    <w:p w:rsidR="00DB3FC9" w:rsidRPr="00B0132F" w:rsidRDefault="00DB3FC9" w:rsidP="00DB3FC9">
      <w:pPr>
        <w:spacing w:after="0"/>
        <w:rPr>
          <w:sz w:val="1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17"/>
        <w:gridCol w:w="1377"/>
        <w:gridCol w:w="1143"/>
        <w:gridCol w:w="1325"/>
        <w:gridCol w:w="476"/>
        <w:gridCol w:w="1529"/>
        <w:gridCol w:w="1413"/>
        <w:gridCol w:w="926"/>
        <w:gridCol w:w="1294"/>
      </w:tblGrid>
      <w:tr w:rsidR="00DB3FC9" w:rsidRPr="004412E0" w:rsidTr="004D0839">
        <w:trPr>
          <w:trHeight w:hRule="exact" w:val="432"/>
          <w:jc w:val="center"/>
        </w:trPr>
        <w:tc>
          <w:tcPr>
            <w:tcW w:w="5162" w:type="dxa"/>
            <w:gridSpan w:val="4"/>
            <w:shd w:val="clear" w:color="auto" w:fill="BFBFBF"/>
            <w:vAlign w:val="center"/>
          </w:tcPr>
          <w:p w:rsidR="00DB3FC9" w:rsidRPr="004412E0" w:rsidRDefault="00DB3FC9" w:rsidP="00564FC3">
            <w:pPr>
              <w:pStyle w:val="ListParagraph"/>
              <w:numPr>
                <w:ilvl w:val="0"/>
                <w:numId w:val="41"/>
              </w:numPr>
              <w:spacing w:after="0" w:line="240" w:lineRule="auto"/>
              <w:ind w:left="288" w:hanging="288"/>
              <w:rPr>
                <w:sz w:val="20"/>
                <w:szCs w:val="20"/>
              </w:rPr>
            </w:pPr>
            <w:r>
              <w:rPr>
                <w:b/>
                <w:sz w:val="20"/>
                <w:szCs w:val="20"/>
              </w:rPr>
              <w:t>DEPARTMENT LOCATION</w:t>
            </w:r>
          </w:p>
        </w:tc>
        <w:tc>
          <w:tcPr>
            <w:tcW w:w="476" w:type="dxa"/>
            <w:tcBorders>
              <w:top w:val="nil"/>
              <w:bottom w:val="nil"/>
            </w:tcBorders>
            <w:shd w:val="clear" w:color="auto" w:fill="auto"/>
          </w:tcPr>
          <w:p w:rsidR="00DB3FC9" w:rsidRPr="004412E0" w:rsidRDefault="00DB3FC9" w:rsidP="004D0839">
            <w:pPr>
              <w:pStyle w:val="ListParagraph"/>
              <w:spacing w:after="0" w:line="240" w:lineRule="auto"/>
              <w:rPr>
                <w:sz w:val="20"/>
                <w:szCs w:val="20"/>
              </w:rPr>
            </w:pPr>
          </w:p>
        </w:tc>
        <w:tc>
          <w:tcPr>
            <w:tcW w:w="5162" w:type="dxa"/>
            <w:gridSpan w:val="4"/>
            <w:shd w:val="clear" w:color="auto" w:fill="BFBFBF"/>
            <w:vAlign w:val="center"/>
          </w:tcPr>
          <w:p w:rsidR="00DB3FC9" w:rsidRPr="007D5156" w:rsidRDefault="00DB3FC9" w:rsidP="00564FC3">
            <w:pPr>
              <w:pStyle w:val="ListParagraph"/>
              <w:numPr>
                <w:ilvl w:val="0"/>
                <w:numId w:val="41"/>
              </w:numPr>
              <w:spacing w:after="0" w:line="240" w:lineRule="auto"/>
              <w:ind w:left="288" w:hanging="288"/>
              <w:rPr>
                <w:b/>
                <w:sz w:val="20"/>
                <w:szCs w:val="20"/>
              </w:rPr>
            </w:pPr>
            <w:r w:rsidRPr="007D5156">
              <w:rPr>
                <w:b/>
                <w:sz w:val="20"/>
                <w:szCs w:val="20"/>
              </w:rPr>
              <w:t>ARRIVING LOCATION</w:t>
            </w:r>
          </w:p>
        </w:tc>
      </w:tr>
      <w:tr w:rsidR="00DB3FC9" w:rsidRPr="004412E0" w:rsidTr="00C80B6C">
        <w:trPr>
          <w:trHeight w:hRule="exact" w:val="432"/>
          <w:jc w:val="center"/>
        </w:trPr>
        <w:tc>
          <w:tcPr>
            <w:tcW w:w="1317"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ROOM#:</w:t>
            </w:r>
          </w:p>
        </w:tc>
        <w:tc>
          <w:tcPr>
            <w:tcW w:w="1377" w:type="dxa"/>
            <w:shd w:val="clear" w:color="auto" w:fill="auto"/>
            <w:vAlign w:val="center"/>
          </w:tcPr>
          <w:p w:rsidR="00DB3FC9" w:rsidRPr="00C80B6C" w:rsidRDefault="00DB3FC9" w:rsidP="00C80B6C">
            <w:pPr>
              <w:spacing w:after="0" w:line="240" w:lineRule="auto"/>
              <w:ind w:left="360"/>
              <w:rPr>
                <w:b/>
                <w:sz w:val="20"/>
                <w:szCs w:val="20"/>
              </w:rPr>
            </w:pPr>
          </w:p>
        </w:tc>
        <w:tc>
          <w:tcPr>
            <w:tcW w:w="1143"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TIME:</w:t>
            </w:r>
          </w:p>
        </w:tc>
        <w:tc>
          <w:tcPr>
            <w:tcW w:w="1325" w:type="dxa"/>
            <w:shd w:val="clear" w:color="auto" w:fill="auto"/>
            <w:vAlign w:val="center"/>
          </w:tcPr>
          <w:p w:rsidR="00DB3FC9" w:rsidRPr="00C80B6C" w:rsidRDefault="00DB3FC9" w:rsidP="00C80B6C">
            <w:pPr>
              <w:spacing w:after="0" w:line="240" w:lineRule="auto"/>
              <w:ind w:left="360"/>
              <w:rPr>
                <w:b/>
                <w:sz w:val="20"/>
                <w:szCs w:val="20"/>
              </w:rPr>
            </w:pPr>
          </w:p>
        </w:tc>
        <w:tc>
          <w:tcPr>
            <w:tcW w:w="476" w:type="dxa"/>
            <w:tcBorders>
              <w:top w:val="nil"/>
              <w:bottom w:val="nil"/>
            </w:tcBorders>
          </w:tcPr>
          <w:p w:rsidR="00DB3FC9" w:rsidRDefault="00DB3FC9" w:rsidP="00F95541">
            <w:pPr>
              <w:spacing w:after="0" w:line="240" w:lineRule="auto"/>
              <w:ind w:left="288"/>
              <w:rPr>
                <w:b/>
                <w:sz w:val="20"/>
                <w:szCs w:val="20"/>
              </w:rPr>
            </w:pPr>
          </w:p>
        </w:tc>
        <w:tc>
          <w:tcPr>
            <w:tcW w:w="1529"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ROOM#:</w:t>
            </w:r>
          </w:p>
        </w:tc>
        <w:tc>
          <w:tcPr>
            <w:tcW w:w="1413" w:type="dxa"/>
            <w:shd w:val="clear" w:color="auto" w:fill="auto"/>
            <w:vAlign w:val="center"/>
          </w:tcPr>
          <w:p w:rsidR="00DB3FC9" w:rsidRPr="00C80B6C" w:rsidRDefault="00DB3FC9" w:rsidP="00C80B6C">
            <w:pPr>
              <w:spacing w:after="0" w:line="240" w:lineRule="auto"/>
              <w:jc w:val="both"/>
              <w:rPr>
                <w:b/>
                <w:sz w:val="20"/>
                <w:szCs w:val="20"/>
              </w:rPr>
            </w:pPr>
          </w:p>
        </w:tc>
        <w:tc>
          <w:tcPr>
            <w:tcW w:w="926" w:type="dxa"/>
            <w:shd w:val="clear" w:color="auto" w:fill="D9D9D9"/>
            <w:vAlign w:val="center"/>
          </w:tcPr>
          <w:p w:rsidR="00DB3FC9" w:rsidRPr="00C80B6C" w:rsidRDefault="00DB3FC9" w:rsidP="00C80B6C">
            <w:pPr>
              <w:spacing w:after="0" w:line="240" w:lineRule="auto"/>
              <w:rPr>
                <w:b/>
                <w:sz w:val="20"/>
                <w:szCs w:val="20"/>
              </w:rPr>
            </w:pPr>
            <w:r w:rsidRPr="00C80B6C">
              <w:rPr>
                <w:b/>
                <w:sz w:val="20"/>
                <w:szCs w:val="20"/>
              </w:rPr>
              <w:t>TIME:</w:t>
            </w:r>
          </w:p>
        </w:tc>
        <w:tc>
          <w:tcPr>
            <w:tcW w:w="1294" w:type="dxa"/>
            <w:shd w:val="clear" w:color="auto" w:fill="auto"/>
            <w:vAlign w:val="center"/>
          </w:tcPr>
          <w:p w:rsidR="00DB3FC9" w:rsidRPr="00C80B6C" w:rsidRDefault="00DB3FC9" w:rsidP="00C80B6C">
            <w:pPr>
              <w:spacing w:after="0" w:line="240" w:lineRule="auto"/>
              <w:jc w:val="both"/>
              <w:rPr>
                <w:b/>
                <w:sz w:val="20"/>
                <w:szCs w:val="20"/>
              </w:rPr>
            </w:pP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 BY:</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 BY:</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MEDICAL RECORD SENT:</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MEDICAL RECORD RECEIVED:</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6"/>
                <w:szCs w:val="20"/>
              </w:rPr>
              <w:t>FACE SHEET</w:t>
            </w:r>
            <w:r w:rsidRPr="00C80B6C">
              <w:rPr>
                <w:sz w:val="12"/>
                <w:szCs w:val="20"/>
              </w:rPr>
              <w:t>/</w:t>
            </w:r>
            <w:r w:rsidRPr="00C80B6C">
              <w:rPr>
                <w:b/>
                <w:sz w:val="16"/>
                <w:szCs w:val="20"/>
              </w:rPr>
              <w:t>TRANSFER TAG SENT:</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6"/>
                <w:szCs w:val="20"/>
              </w:rPr>
              <w:t>FACE SHEET</w:t>
            </w:r>
            <w:r w:rsidRPr="00C80B6C">
              <w:rPr>
                <w:sz w:val="14"/>
                <w:szCs w:val="20"/>
              </w:rPr>
              <w:t>/</w:t>
            </w:r>
            <w:r w:rsidRPr="00C80B6C">
              <w:rPr>
                <w:b/>
                <w:sz w:val="16"/>
                <w:szCs w:val="20"/>
              </w:rPr>
              <w:t>TRANSFER TAG RECEIVED:</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720"/>
          <w:jc w:val="center"/>
        </w:trPr>
        <w:tc>
          <w:tcPr>
            <w:tcW w:w="2694"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BELONGINGS:</w:t>
            </w:r>
          </w:p>
        </w:tc>
        <w:tc>
          <w:tcPr>
            <w:tcW w:w="2468" w:type="dxa"/>
            <w:gridSpan w:val="2"/>
            <w:shd w:val="clear" w:color="auto" w:fill="auto"/>
            <w:vAlign w:val="center"/>
          </w:tcPr>
          <w:p w:rsidR="00DB3FC9" w:rsidRPr="00C80B6C" w:rsidRDefault="00DB3FC9" w:rsidP="00C80B6C">
            <w:pPr>
              <w:spacing w:after="0" w:line="240" w:lineRule="auto"/>
              <w:ind w:left="360"/>
              <w:rPr>
                <w:sz w:val="16"/>
                <w:szCs w:val="16"/>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WITH PATIENT</w:t>
            </w:r>
          </w:p>
          <w:p w:rsidR="00DB3FC9" w:rsidRPr="00C80B6C" w:rsidRDefault="00DB3FC9" w:rsidP="00C80B6C">
            <w:pPr>
              <w:spacing w:after="0" w:line="240" w:lineRule="auto"/>
              <w:ind w:left="360"/>
              <w:rPr>
                <w:sz w:val="16"/>
                <w:szCs w:val="16"/>
              </w:rPr>
            </w:pPr>
            <w:r w:rsidRPr="00C80B6C">
              <w:rPr>
                <w:sz w:val="16"/>
                <w:szCs w:val="16"/>
              </w:rPr>
              <w:fldChar w:fldCharType="begin">
                <w:ffData>
                  <w:name w:val="Check2"/>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LEFT IN ROOM</w:t>
            </w:r>
          </w:p>
          <w:p w:rsidR="00DB3FC9" w:rsidRPr="00C80B6C" w:rsidRDefault="00DB3FC9" w:rsidP="00C80B6C">
            <w:pPr>
              <w:spacing w:after="0" w:line="240" w:lineRule="auto"/>
              <w:ind w:left="360"/>
              <w:rPr>
                <w:b/>
                <w:sz w:val="20"/>
                <w:szCs w:val="20"/>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NONE</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jc w:val="both"/>
              <w:rPr>
                <w:b/>
                <w:sz w:val="20"/>
                <w:szCs w:val="20"/>
              </w:rPr>
            </w:pPr>
            <w:r w:rsidRPr="00C80B6C">
              <w:rPr>
                <w:b/>
                <w:sz w:val="20"/>
                <w:szCs w:val="20"/>
              </w:rPr>
              <w:t>BELONGINGS RECEIVED:</w:t>
            </w:r>
          </w:p>
        </w:tc>
        <w:tc>
          <w:tcPr>
            <w:tcW w:w="2220" w:type="dxa"/>
            <w:gridSpan w:val="2"/>
            <w:shd w:val="clear" w:color="auto" w:fill="auto"/>
            <w:vAlign w:val="center"/>
          </w:tcPr>
          <w:p w:rsidR="00DB3FC9" w:rsidRPr="00C80B6C" w:rsidRDefault="00DB3FC9" w:rsidP="00C80B6C">
            <w:pPr>
              <w:spacing w:after="0" w:line="240" w:lineRule="auto"/>
              <w:jc w:val="both"/>
              <w:rPr>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p>
          <w:p w:rsidR="00DB3FC9" w:rsidRPr="00C80B6C" w:rsidRDefault="00DB3FC9" w:rsidP="00C80B6C">
            <w:pPr>
              <w:spacing w:after="0" w:line="240" w:lineRule="auto"/>
              <w:jc w:val="both"/>
              <w:rPr>
                <w:b/>
                <w:sz w:val="20"/>
                <w:szCs w:val="20"/>
              </w:rPr>
            </w:pP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720"/>
          <w:jc w:val="center"/>
        </w:trPr>
        <w:tc>
          <w:tcPr>
            <w:tcW w:w="2694"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VALUABLES:</w:t>
            </w:r>
          </w:p>
        </w:tc>
        <w:tc>
          <w:tcPr>
            <w:tcW w:w="2468" w:type="dxa"/>
            <w:gridSpan w:val="2"/>
            <w:shd w:val="clear" w:color="auto" w:fill="auto"/>
            <w:vAlign w:val="center"/>
          </w:tcPr>
          <w:p w:rsidR="00DB3FC9" w:rsidRPr="00C80B6C" w:rsidRDefault="00DB3FC9" w:rsidP="00C80B6C">
            <w:pPr>
              <w:spacing w:after="0" w:line="240" w:lineRule="auto"/>
              <w:ind w:left="360"/>
              <w:rPr>
                <w:sz w:val="16"/>
                <w:szCs w:val="16"/>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WITH PATIENT</w:t>
            </w:r>
          </w:p>
          <w:p w:rsidR="00DB3FC9" w:rsidRPr="00C80B6C" w:rsidRDefault="00DB3FC9" w:rsidP="00C80B6C">
            <w:pPr>
              <w:spacing w:after="0" w:line="240" w:lineRule="auto"/>
              <w:ind w:left="360"/>
              <w:rPr>
                <w:sz w:val="16"/>
                <w:szCs w:val="16"/>
              </w:rPr>
            </w:pPr>
            <w:r w:rsidRPr="00C80B6C">
              <w:rPr>
                <w:sz w:val="16"/>
                <w:szCs w:val="16"/>
              </w:rPr>
              <w:fldChar w:fldCharType="begin">
                <w:ffData>
                  <w:name w:val="Check2"/>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LEFT IN ROOM</w:t>
            </w:r>
          </w:p>
          <w:p w:rsidR="00DB3FC9" w:rsidRPr="00C80B6C" w:rsidRDefault="00DB3FC9" w:rsidP="00C80B6C">
            <w:pPr>
              <w:spacing w:after="0" w:line="240" w:lineRule="auto"/>
              <w:ind w:left="360"/>
              <w:rPr>
                <w:b/>
                <w:sz w:val="20"/>
                <w:szCs w:val="20"/>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NONE</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jc w:val="both"/>
              <w:rPr>
                <w:b/>
                <w:sz w:val="20"/>
                <w:szCs w:val="20"/>
              </w:rPr>
            </w:pPr>
            <w:r w:rsidRPr="00C80B6C">
              <w:rPr>
                <w:b/>
                <w:sz w:val="20"/>
                <w:szCs w:val="20"/>
              </w:rPr>
              <w:t>VALUABLES RECEIVED:</w:t>
            </w:r>
          </w:p>
        </w:tc>
        <w:tc>
          <w:tcPr>
            <w:tcW w:w="2220" w:type="dxa"/>
            <w:gridSpan w:val="2"/>
            <w:shd w:val="clear" w:color="auto" w:fill="auto"/>
            <w:vAlign w:val="center"/>
          </w:tcPr>
          <w:p w:rsidR="00DB3FC9" w:rsidRPr="00C80B6C" w:rsidRDefault="00DB3FC9" w:rsidP="00C80B6C">
            <w:pPr>
              <w:spacing w:after="0" w:line="240" w:lineRule="auto"/>
              <w:jc w:val="both"/>
              <w:rPr>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p>
          <w:p w:rsidR="00DB3FC9" w:rsidRPr="00C80B6C" w:rsidRDefault="00DB3FC9" w:rsidP="00C80B6C">
            <w:pPr>
              <w:spacing w:after="0" w:line="240" w:lineRule="auto"/>
              <w:jc w:val="both"/>
              <w:rPr>
                <w:b/>
                <w:sz w:val="20"/>
                <w:szCs w:val="20"/>
              </w:rPr>
            </w:pP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720"/>
          <w:jc w:val="center"/>
        </w:trPr>
        <w:tc>
          <w:tcPr>
            <w:tcW w:w="2694"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MEDICATIONS:</w:t>
            </w:r>
          </w:p>
        </w:tc>
        <w:tc>
          <w:tcPr>
            <w:tcW w:w="2468" w:type="dxa"/>
            <w:gridSpan w:val="2"/>
            <w:shd w:val="clear" w:color="auto" w:fill="auto"/>
            <w:vAlign w:val="center"/>
          </w:tcPr>
          <w:p w:rsidR="00DB3FC9" w:rsidRPr="00C80B6C" w:rsidRDefault="00DB3FC9" w:rsidP="00C80B6C">
            <w:pPr>
              <w:spacing w:after="0" w:line="240" w:lineRule="auto"/>
              <w:ind w:left="360"/>
              <w:rPr>
                <w:sz w:val="16"/>
                <w:szCs w:val="16"/>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WITH PATIENT</w:t>
            </w:r>
          </w:p>
          <w:p w:rsidR="00DB3FC9" w:rsidRPr="00C80B6C" w:rsidRDefault="00DB3FC9" w:rsidP="00C80B6C">
            <w:pPr>
              <w:spacing w:after="0" w:line="240" w:lineRule="auto"/>
              <w:ind w:left="360"/>
              <w:rPr>
                <w:sz w:val="16"/>
                <w:szCs w:val="16"/>
              </w:rPr>
            </w:pPr>
            <w:r w:rsidRPr="00C80B6C">
              <w:rPr>
                <w:sz w:val="16"/>
                <w:szCs w:val="16"/>
              </w:rPr>
              <w:fldChar w:fldCharType="begin">
                <w:ffData>
                  <w:name w:val="Check2"/>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LEFT IN ROOM</w:t>
            </w:r>
          </w:p>
          <w:p w:rsidR="00DB3FC9" w:rsidRPr="00C80B6C" w:rsidRDefault="00DB3FC9" w:rsidP="00C80B6C">
            <w:pPr>
              <w:spacing w:after="0" w:line="240" w:lineRule="auto"/>
              <w:ind w:left="360"/>
              <w:rPr>
                <w:b/>
                <w:sz w:val="20"/>
                <w:szCs w:val="20"/>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B24B47">
              <w:rPr>
                <w:sz w:val="16"/>
                <w:szCs w:val="16"/>
              </w:rPr>
            </w:r>
            <w:r w:rsidR="00B24B47">
              <w:rPr>
                <w:sz w:val="16"/>
                <w:szCs w:val="16"/>
              </w:rPr>
              <w:fldChar w:fldCharType="separate"/>
            </w:r>
            <w:r w:rsidRPr="00C80B6C">
              <w:rPr>
                <w:sz w:val="16"/>
                <w:szCs w:val="16"/>
              </w:rPr>
              <w:fldChar w:fldCharType="end"/>
            </w:r>
            <w:r w:rsidRPr="00C80B6C">
              <w:rPr>
                <w:sz w:val="16"/>
                <w:szCs w:val="16"/>
              </w:rPr>
              <w:t xml:space="preserve"> NONE</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jc w:val="both"/>
              <w:rPr>
                <w:b/>
                <w:sz w:val="20"/>
                <w:szCs w:val="20"/>
              </w:rPr>
            </w:pPr>
            <w:r w:rsidRPr="00C80B6C">
              <w:rPr>
                <w:b/>
                <w:sz w:val="20"/>
                <w:szCs w:val="20"/>
              </w:rPr>
              <w:t>MEDICATIONS RECEIVED:</w:t>
            </w:r>
          </w:p>
        </w:tc>
        <w:tc>
          <w:tcPr>
            <w:tcW w:w="2220" w:type="dxa"/>
            <w:gridSpan w:val="2"/>
            <w:shd w:val="clear" w:color="auto" w:fill="auto"/>
            <w:vAlign w:val="center"/>
          </w:tcPr>
          <w:p w:rsidR="00DB3FC9" w:rsidRPr="00C80B6C" w:rsidRDefault="00DB3FC9" w:rsidP="00C80B6C">
            <w:pPr>
              <w:spacing w:after="0" w:line="240" w:lineRule="auto"/>
              <w:jc w:val="both"/>
              <w:rPr>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p>
          <w:p w:rsidR="00DB3FC9" w:rsidRPr="00C80B6C" w:rsidRDefault="00DB3FC9" w:rsidP="00C80B6C">
            <w:pPr>
              <w:spacing w:after="0" w:line="240" w:lineRule="auto"/>
              <w:jc w:val="both"/>
              <w:rPr>
                <w:b/>
                <w:sz w:val="20"/>
                <w:szCs w:val="20"/>
              </w:rPr>
            </w:pP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bl>
    <w:p w:rsidR="00DB3FC9" w:rsidRPr="00B0132F" w:rsidRDefault="00DB3FC9" w:rsidP="00DB3FC9">
      <w:pPr>
        <w:spacing w:after="0"/>
        <w:rPr>
          <w:sz w:val="12"/>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95"/>
        <w:gridCol w:w="2488"/>
        <w:gridCol w:w="2160"/>
        <w:gridCol w:w="1710"/>
        <w:gridCol w:w="1738"/>
      </w:tblGrid>
      <w:tr w:rsidR="00DB3FC9" w:rsidRPr="004412E0" w:rsidTr="004D0839">
        <w:trPr>
          <w:trHeight w:hRule="exact" w:val="432"/>
          <w:jc w:val="center"/>
        </w:trPr>
        <w:tc>
          <w:tcPr>
            <w:tcW w:w="10791" w:type="dxa"/>
            <w:gridSpan w:val="5"/>
            <w:shd w:val="clear" w:color="auto" w:fill="BFBFBF"/>
            <w:vAlign w:val="center"/>
          </w:tcPr>
          <w:p w:rsidR="00DB3FC9" w:rsidRPr="00DD3F8D" w:rsidRDefault="00DB3FC9" w:rsidP="00564FC3">
            <w:pPr>
              <w:pStyle w:val="ListParagraph"/>
              <w:numPr>
                <w:ilvl w:val="0"/>
                <w:numId w:val="41"/>
              </w:numPr>
              <w:spacing w:after="0" w:line="240" w:lineRule="auto"/>
              <w:ind w:left="288" w:hanging="288"/>
              <w:rPr>
                <w:b/>
                <w:sz w:val="20"/>
                <w:szCs w:val="20"/>
              </w:rPr>
            </w:pPr>
            <w:r w:rsidRPr="00DD3F8D">
              <w:rPr>
                <w:b/>
                <w:sz w:val="20"/>
                <w:szCs w:val="20"/>
              </w:rPr>
              <w:t>SPECIAL CONSIDERATIONS</w:t>
            </w:r>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 xml:space="preserve">TIME TO </w:t>
            </w:r>
            <w:r w:rsidRPr="00C80B6C">
              <w:rPr>
                <w:b/>
                <w:sz w:val="20"/>
                <w:szCs w:val="20"/>
              </w:rPr>
              <w:t>STAGING</w:t>
            </w:r>
            <w:r w:rsidRPr="00C80B6C">
              <w:rPr>
                <w:b/>
                <w:sz w:val="18"/>
                <w:szCs w:val="20"/>
              </w:rPr>
              <w:t xml:space="preserve"> AREA:</w:t>
            </w:r>
          </w:p>
        </w:tc>
        <w:tc>
          <w:tcPr>
            <w:tcW w:w="2488" w:type="dxa"/>
            <w:shd w:val="clear" w:color="auto" w:fill="auto"/>
            <w:vAlign w:val="center"/>
          </w:tcPr>
          <w:p w:rsidR="00DB3FC9" w:rsidRPr="00C80B6C" w:rsidRDefault="00DB3FC9" w:rsidP="00C80B6C">
            <w:pPr>
              <w:spacing w:after="0" w:line="240" w:lineRule="auto"/>
              <w:ind w:left="360"/>
              <w:rPr>
                <w:b/>
                <w:sz w:val="20"/>
                <w:szCs w:val="20"/>
              </w:rPr>
            </w:pPr>
          </w:p>
        </w:tc>
        <w:tc>
          <w:tcPr>
            <w:tcW w:w="3870"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18"/>
                <w:szCs w:val="20"/>
              </w:rPr>
              <w:t>TIME DEPARTING TO RECEIVING FACILITY:</w:t>
            </w:r>
          </w:p>
        </w:tc>
        <w:tc>
          <w:tcPr>
            <w:tcW w:w="1738" w:type="dxa"/>
            <w:shd w:val="clear" w:color="auto" w:fill="auto"/>
            <w:vAlign w:val="center"/>
          </w:tcPr>
          <w:p w:rsidR="00DB3FC9" w:rsidRPr="00C80B6C" w:rsidRDefault="00DB3FC9" w:rsidP="00C80B6C">
            <w:pPr>
              <w:spacing w:after="0" w:line="240" w:lineRule="auto"/>
              <w:ind w:left="360"/>
              <w:rPr>
                <w:b/>
                <w:sz w:val="20"/>
                <w:szCs w:val="20"/>
              </w:rPr>
            </w:pPr>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DESTINATION:</w:t>
            </w:r>
          </w:p>
        </w:tc>
        <w:tc>
          <w:tcPr>
            <w:tcW w:w="2488" w:type="dxa"/>
            <w:shd w:val="clear" w:color="auto" w:fill="auto"/>
            <w:vAlign w:val="center"/>
          </w:tcPr>
          <w:p w:rsidR="00DB3FC9" w:rsidRPr="00C80B6C" w:rsidRDefault="00DB3FC9" w:rsidP="00C80B6C">
            <w:pPr>
              <w:spacing w:after="0" w:line="240" w:lineRule="auto"/>
              <w:ind w:left="360"/>
              <w:rPr>
                <w:b/>
                <w:sz w:val="20"/>
                <w:szCs w:val="20"/>
              </w:rPr>
            </w:pPr>
          </w:p>
        </w:tc>
        <w:tc>
          <w:tcPr>
            <w:tcW w:w="2160" w:type="dxa"/>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ARRIVAL TIME:</w:t>
            </w:r>
          </w:p>
        </w:tc>
        <w:tc>
          <w:tcPr>
            <w:tcW w:w="3448" w:type="dxa"/>
            <w:gridSpan w:val="2"/>
            <w:shd w:val="clear" w:color="auto" w:fill="auto"/>
            <w:vAlign w:val="center"/>
          </w:tcPr>
          <w:p w:rsidR="00DB3FC9" w:rsidRPr="00C80B6C" w:rsidRDefault="00DB3FC9" w:rsidP="00C80B6C">
            <w:pPr>
              <w:spacing w:after="0" w:line="240" w:lineRule="auto"/>
              <w:ind w:left="360"/>
              <w:rPr>
                <w:b/>
                <w:sz w:val="20"/>
                <w:szCs w:val="20"/>
              </w:rPr>
            </w:pPr>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TRANSPORTATION:</w:t>
            </w:r>
          </w:p>
        </w:tc>
        <w:tc>
          <w:tcPr>
            <w:tcW w:w="8096" w:type="dxa"/>
            <w:gridSpan w:val="4"/>
            <w:shd w:val="clear" w:color="auto" w:fill="auto"/>
            <w:vAlign w:val="center"/>
          </w:tcPr>
          <w:p w:rsidR="00DB3FC9" w:rsidRPr="00C80B6C" w:rsidRDefault="00DB3FC9" w:rsidP="00C80B6C">
            <w:pPr>
              <w:spacing w:after="0" w:line="240" w:lineRule="auto"/>
              <w:ind w:left="360"/>
              <w:rPr>
                <w:b/>
                <w:sz w:val="20"/>
                <w:szCs w:val="20"/>
              </w:rPr>
            </w:pPr>
            <w:r w:rsidRPr="00C80B6C">
              <w:rPr>
                <w:b/>
                <w:sz w:val="16"/>
                <w:szCs w:val="20"/>
              </w:rPr>
              <w:fldChar w:fldCharType="begin">
                <w:ffData>
                  <w:name w:val="Check7"/>
                  <w:enabled/>
                  <w:calcOnExit w:val="0"/>
                  <w:checkBox>
                    <w:sizeAuto/>
                    <w:default w:val="0"/>
                  </w:checkBox>
                </w:ffData>
              </w:fldChar>
            </w:r>
            <w:bookmarkStart w:id="1163" w:name="Check71"/>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bookmarkEnd w:id="1163"/>
            <w:r w:rsidRPr="00C80B6C">
              <w:rPr>
                <w:b/>
                <w:sz w:val="20"/>
                <w:szCs w:val="20"/>
              </w:rPr>
              <w:t xml:space="preserve">  AMBULANCE UNIT </w:t>
            </w:r>
            <w:r w:rsidRPr="00C80B6C">
              <w:rPr>
                <w:b/>
                <w:sz w:val="16"/>
                <w:szCs w:val="20"/>
              </w:rPr>
              <w:t xml:space="preserve"> </w:t>
            </w:r>
            <w:r w:rsidRPr="00C80B6C">
              <w:rPr>
                <w:b/>
                <w:sz w:val="16"/>
                <w:szCs w:val="20"/>
              </w:rPr>
              <w:fldChar w:fldCharType="begin">
                <w:ffData>
                  <w:name w:val="Check5"/>
                  <w:enabled/>
                  <w:calcOnExit w:val="0"/>
                  <w:checkBox>
                    <w:sizeAuto/>
                    <w:default w:val="0"/>
                  </w:checkBox>
                </w:ffData>
              </w:fldChar>
            </w:r>
            <w:bookmarkStart w:id="1164" w:name="Check52"/>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bookmarkEnd w:id="1164"/>
            <w:r w:rsidRPr="00C80B6C">
              <w:rPr>
                <w:b/>
                <w:sz w:val="16"/>
                <w:szCs w:val="20"/>
              </w:rPr>
              <w:t xml:space="preserve">  </w:t>
            </w:r>
            <w:r w:rsidRPr="00C80B6C">
              <w:rPr>
                <w:b/>
                <w:sz w:val="20"/>
                <w:szCs w:val="20"/>
              </w:rPr>
              <w:t xml:space="preserve">HELICOPTER  </w:t>
            </w:r>
            <w:r w:rsidRPr="00C80B6C">
              <w:rPr>
                <w:b/>
                <w:sz w:val="16"/>
                <w:szCs w:val="20"/>
              </w:rPr>
              <w:fldChar w:fldCharType="begin">
                <w:ffData>
                  <w:name w:val="Check6"/>
                  <w:enabled/>
                  <w:calcOnExit w:val="0"/>
                  <w:checkBox>
                    <w:sizeAuto/>
                    <w:default w:val="0"/>
                  </w:checkBox>
                </w:ffData>
              </w:fldChar>
            </w:r>
            <w:bookmarkStart w:id="1165" w:name="Check61"/>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bookmarkEnd w:id="1165"/>
            <w:r w:rsidRPr="00C80B6C">
              <w:rPr>
                <w:b/>
                <w:sz w:val="16"/>
                <w:szCs w:val="20"/>
              </w:rPr>
              <w:t xml:space="preserve"> </w:t>
            </w:r>
            <w:r w:rsidRPr="00C80B6C">
              <w:rPr>
                <w:b/>
                <w:sz w:val="20"/>
                <w:szCs w:val="20"/>
              </w:rPr>
              <w:t xml:space="preserve"> BUS  </w:t>
            </w:r>
            <w:r w:rsidRPr="00C80B6C">
              <w:rPr>
                <w:b/>
                <w:sz w:val="16"/>
                <w:szCs w:val="20"/>
              </w:rPr>
              <w:fldChar w:fldCharType="begin">
                <w:ffData>
                  <w:name w:val="Check8"/>
                  <w:enabled/>
                  <w:calcOnExit w:val="0"/>
                  <w:checkBox>
                    <w:sizeAuto/>
                    <w:default w:val="0"/>
                  </w:checkBox>
                </w:ffData>
              </w:fldChar>
            </w:r>
            <w:bookmarkStart w:id="1166" w:name="Check81"/>
            <w:r w:rsidRPr="00C80B6C">
              <w:rPr>
                <w:b/>
                <w:sz w:val="16"/>
                <w:szCs w:val="20"/>
              </w:rPr>
              <w:instrText xml:space="preserve"> FORMCHECKBOX </w:instrText>
            </w:r>
            <w:r w:rsidR="00B24B47">
              <w:rPr>
                <w:b/>
                <w:sz w:val="16"/>
                <w:szCs w:val="20"/>
              </w:rPr>
            </w:r>
            <w:r w:rsidR="00B24B47">
              <w:rPr>
                <w:b/>
                <w:sz w:val="16"/>
                <w:szCs w:val="20"/>
              </w:rPr>
              <w:fldChar w:fldCharType="separate"/>
            </w:r>
            <w:r w:rsidRPr="00C80B6C">
              <w:rPr>
                <w:b/>
                <w:sz w:val="16"/>
                <w:szCs w:val="20"/>
              </w:rPr>
              <w:fldChar w:fldCharType="end"/>
            </w:r>
            <w:bookmarkEnd w:id="1166"/>
            <w:r w:rsidRPr="00C80B6C">
              <w:rPr>
                <w:b/>
                <w:sz w:val="16"/>
                <w:szCs w:val="20"/>
              </w:rPr>
              <w:t xml:space="preserve"> </w:t>
            </w:r>
            <w:r w:rsidRPr="00C80B6C">
              <w:rPr>
                <w:b/>
                <w:sz w:val="20"/>
                <w:szCs w:val="20"/>
              </w:rPr>
              <w:t xml:space="preserve"> OTHER: </w:t>
            </w:r>
            <w:r w:rsidRPr="00C80B6C">
              <w:rPr>
                <w:b/>
                <w:sz w:val="20"/>
                <w:szCs w:val="20"/>
                <w:u w:val="single"/>
              </w:rPr>
              <w:fldChar w:fldCharType="begin">
                <w:ffData>
                  <w:name w:val="Text1"/>
                  <w:enabled/>
                  <w:calcOnExit w:val="0"/>
                  <w:textInput/>
                </w:ffData>
              </w:fldChar>
            </w:r>
            <w:bookmarkStart w:id="1167" w:name="Text110"/>
            <w:r w:rsidRPr="00C80B6C">
              <w:rPr>
                <w:b/>
                <w:sz w:val="20"/>
                <w:szCs w:val="20"/>
                <w:u w:val="single"/>
              </w:rPr>
              <w:instrText xml:space="preserve"> FORMTEXT </w:instrText>
            </w:r>
            <w:r w:rsidRPr="00C80B6C">
              <w:rPr>
                <w:b/>
                <w:sz w:val="20"/>
                <w:szCs w:val="20"/>
                <w:u w:val="single"/>
              </w:rPr>
            </w:r>
            <w:r w:rsidRPr="00C80B6C">
              <w:rPr>
                <w:b/>
                <w:sz w:val="20"/>
                <w:szCs w:val="20"/>
                <w:u w:val="single"/>
              </w:rPr>
              <w:fldChar w:fldCharType="separate"/>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Pr="00C80B6C">
              <w:rPr>
                <w:b/>
                <w:sz w:val="20"/>
                <w:szCs w:val="20"/>
                <w:u w:val="single"/>
              </w:rPr>
              <w:fldChar w:fldCharType="end"/>
            </w:r>
            <w:bookmarkEnd w:id="1167"/>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ID BAND CONFIRMED:</w:t>
            </w:r>
          </w:p>
        </w:tc>
        <w:tc>
          <w:tcPr>
            <w:tcW w:w="2488" w:type="dxa"/>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B24B47">
              <w:rPr>
                <w:sz w:val="16"/>
                <w:szCs w:val="20"/>
              </w:rPr>
            </w:r>
            <w:r w:rsidR="00B24B47">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2160"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18"/>
                <w:szCs w:val="20"/>
              </w:rPr>
              <w:t>ID BAND CONFIRMED BY:</w:t>
            </w:r>
          </w:p>
        </w:tc>
        <w:tc>
          <w:tcPr>
            <w:tcW w:w="3448" w:type="dxa"/>
            <w:gridSpan w:val="2"/>
            <w:shd w:val="clear" w:color="auto" w:fill="auto"/>
            <w:vAlign w:val="center"/>
          </w:tcPr>
          <w:p w:rsidR="00DB3FC9" w:rsidRPr="00C80B6C" w:rsidRDefault="00DB3FC9" w:rsidP="00C80B6C">
            <w:pPr>
              <w:spacing w:after="0" w:line="240" w:lineRule="auto"/>
              <w:ind w:left="360"/>
              <w:rPr>
                <w:b/>
                <w:sz w:val="20"/>
                <w:szCs w:val="20"/>
              </w:rPr>
            </w:pPr>
          </w:p>
        </w:tc>
      </w:tr>
    </w:tbl>
    <w:p w:rsidR="00DB3FC9" w:rsidRPr="00BD2409" w:rsidRDefault="00DB3FC9" w:rsidP="00DB3FC9">
      <w:pPr>
        <w:spacing w:after="0"/>
        <w:rPr>
          <w:sz w:val="8"/>
        </w:rPr>
      </w:pPr>
    </w:p>
    <w:p w:rsidR="00DB3FC9" w:rsidRDefault="00DB3FC9" w:rsidP="00DB3FC9">
      <w:pPr>
        <w:spacing w:after="0"/>
        <w:rPr>
          <w:sz w:val="2"/>
        </w:rPr>
      </w:pPr>
    </w:p>
    <w:p w:rsidR="00DB3FC9" w:rsidRDefault="00DB3FC9" w:rsidP="00DB3FC9">
      <w:pPr>
        <w:spacing w:after="0"/>
        <w:rPr>
          <w:sz w:val="2"/>
        </w:rPr>
      </w:pPr>
    </w:p>
    <w:p w:rsidR="00DB3FC9" w:rsidRDefault="00DB3FC9" w:rsidP="00DB3FC9">
      <w:pPr>
        <w:spacing w:after="0"/>
        <w:rPr>
          <w:sz w:val="2"/>
        </w:rPr>
        <w:sectPr w:rsidR="00DB3FC9" w:rsidSect="004D0839">
          <w:headerReference w:type="default" r:id="rId142"/>
          <w:footerReference w:type="default" r:id="rId143"/>
          <w:pgSz w:w="12240" w:h="15840"/>
          <w:pgMar w:top="1152" w:right="1152" w:bottom="1152" w:left="942" w:header="540" w:footer="491" w:gutter="0"/>
          <w:cols w:space="720"/>
          <w:docGrid w:linePitch="360"/>
        </w:sect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p w:rsidR="00DB3FC9" w:rsidRDefault="00DB3FC9" w:rsidP="00DB3FC9">
      <w:pPr>
        <w:sectPr w:rsidR="00DB3FC9" w:rsidSect="004D0839">
          <w:headerReference w:type="default" r:id="rId144"/>
          <w:footerReference w:type="default" r:id="rId145"/>
          <w:type w:val="continuous"/>
          <w:pgSz w:w="12240" w:h="15840"/>
          <w:pgMar w:top="1440" w:right="1440" w:bottom="1440" w:left="1440" w:header="720" w:footer="720" w:gutter="0"/>
          <w:cols w:space="720"/>
          <w:docGrid w:linePitch="360"/>
        </w:sectPr>
      </w:pPr>
    </w:p>
    <w:p w:rsidR="00DB3FC9"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66"/>
        <w:gridCol w:w="4156"/>
        <w:gridCol w:w="2610"/>
        <w:gridCol w:w="4968"/>
      </w:tblGrid>
      <w:tr w:rsidR="00DB3FC9" w:rsidRPr="00644AC5" w:rsidTr="004D0839">
        <w:trPr>
          <w:trHeight w:val="432"/>
          <w:jc w:val="center"/>
        </w:trPr>
        <w:tc>
          <w:tcPr>
            <w:tcW w:w="26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7D1EB0">
            <w:pPr>
              <w:numPr>
                <w:ilvl w:val="0"/>
                <w:numId w:val="42"/>
              </w:numPr>
              <w:spacing w:after="0" w:line="240" w:lineRule="auto"/>
              <w:contextualSpacing/>
              <w:rPr>
                <w:rFonts w:cs="Calibri"/>
                <w:b/>
                <w:sz w:val="18"/>
                <w:szCs w:val="18"/>
              </w:rPr>
            </w:pPr>
            <w:r w:rsidRPr="00644AC5">
              <w:rPr>
                <w:rFonts w:cs="Calibri"/>
                <w:b/>
                <w:sz w:val="18"/>
                <w:szCs w:val="18"/>
              </w:rPr>
              <w:t>INCIDENT NAME:</w:t>
            </w:r>
          </w:p>
        </w:tc>
        <w:tc>
          <w:tcPr>
            <w:tcW w:w="4156"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5"/>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564FC3">
            <w:pPr>
              <w:numPr>
                <w:ilvl w:val="0"/>
                <w:numId w:val="42"/>
              </w:numPr>
              <w:spacing w:after="0" w:line="240" w:lineRule="auto"/>
              <w:ind w:left="288" w:hanging="288"/>
              <w:contextualSpacing/>
              <w:rPr>
                <w:b/>
                <w:sz w:val="18"/>
                <w:szCs w:val="18"/>
              </w:rPr>
            </w:pPr>
            <w:r w:rsidRPr="00644AC5">
              <w:rPr>
                <w:b/>
                <w:sz w:val="18"/>
                <w:szCs w:val="18"/>
              </w:rPr>
              <w:t>FACILITY NAME:</w:t>
            </w:r>
          </w:p>
        </w:tc>
        <w:tc>
          <w:tcPr>
            <w:tcW w:w="4968"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644AC5" w:rsidTr="004D0839">
        <w:trPr>
          <w:trHeight w:val="432"/>
          <w:jc w:val="center"/>
        </w:trPr>
        <w:tc>
          <w:tcPr>
            <w:tcW w:w="2666" w:type="dxa"/>
            <w:shd w:val="clear" w:color="auto" w:fill="D9D9D9"/>
            <w:vAlign w:val="center"/>
          </w:tcPr>
          <w:p w:rsidR="00DB3FC9" w:rsidRPr="00644AC5" w:rsidRDefault="00DB3FC9" w:rsidP="007D1EB0">
            <w:pPr>
              <w:pStyle w:val="ListParagraph"/>
              <w:numPr>
                <w:ilvl w:val="0"/>
                <w:numId w:val="42"/>
              </w:numPr>
              <w:spacing w:after="0" w:line="240" w:lineRule="auto"/>
              <w:rPr>
                <w:b/>
                <w:sz w:val="18"/>
                <w:szCs w:val="18"/>
              </w:rPr>
            </w:pPr>
            <w:r w:rsidRPr="00644AC5">
              <w:rPr>
                <w:b/>
                <w:sz w:val="18"/>
                <w:szCs w:val="18"/>
              </w:rPr>
              <w:t>DATE</w:t>
            </w:r>
            <w:r w:rsidRPr="00644AC5">
              <w:rPr>
                <w:sz w:val="18"/>
                <w:szCs w:val="18"/>
              </w:rPr>
              <w:t>/</w:t>
            </w:r>
            <w:r w:rsidRPr="00644AC5">
              <w:rPr>
                <w:b/>
                <w:sz w:val="18"/>
                <w:szCs w:val="18"/>
              </w:rPr>
              <w:t>TIME PREPARED</w:t>
            </w:r>
            <w:r>
              <w:rPr>
                <w:b/>
                <w:sz w:val="18"/>
                <w:szCs w:val="18"/>
              </w:rPr>
              <w:t>:</w:t>
            </w:r>
          </w:p>
        </w:tc>
        <w:tc>
          <w:tcPr>
            <w:tcW w:w="4156"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610" w:type="dxa"/>
            <w:shd w:val="clear" w:color="auto" w:fill="D9D9D9"/>
            <w:vAlign w:val="center"/>
          </w:tcPr>
          <w:p w:rsidR="00DB3FC9" w:rsidRPr="00644AC5" w:rsidRDefault="00DB3FC9" w:rsidP="00564FC3">
            <w:pPr>
              <w:numPr>
                <w:ilvl w:val="0"/>
                <w:numId w:val="42"/>
              </w:numPr>
              <w:spacing w:after="0" w:line="240" w:lineRule="auto"/>
              <w:ind w:left="288" w:hanging="288"/>
              <w:rPr>
                <w:sz w:val="18"/>
                <w:szCs w:val="18"/>
              </w:rPr>
            </w:pPr>
            <w:r w:rsidRPr="00644AC5">
              <w:rPr>
                <w:b/>
                <w:sz w:val="18"/>
                <w:szCs w:val="18"/>
              </w:rPr>
              <w:t>OPERATIONAL PERIOD DATE</w:t>
            </w:r>
            <w:r w:rsidRPr="00644AC5">
              <w:rPr>
                <w:sz w:val="18"/>
                <w:szCs w:val="18"/>
              </w:rPr>
              <w:t>/</w:t>
            </w:r>
            <w:r w:rsidRPr="00644AC5">
              <w:rPr>
                <w:b/>
                <w:sz w:val="18"/>
                <w:szCs w:val="18"/>
              </w:rPr>
              <w:t>TIME</w:t>
            </w:r>
            <w:r>
              <w:rPr>
                <w:b/>
                <w:sz w:val="18"/>
                <w:szCs w:val="18"/>
              </w:rPr>
              <w:t>:</w:t>
            </w:r>
          </w:p>
        </w:tc>
        <w:tc>
          <w:tcPr>
            <w:tcW w:w="4968"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bl>
    <w:p w:rsidR="00DB3FC9" w:rsidRDefault="00DB3FC9" w:rsidP="00DB3FC9">
      <w:pPr>
        <w:spacing w:after="0"/>
        <w:rPr>
          <w:sz w:val="2"/>
        </w:rPr>
      </w:pPr>
    </w:p>
    <w:p w:rsidR="00DB3FC9" w:rsidRPr="00774A1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72"/>
        <w:gridCol w:w="2880"/>
        <w:gridCol w:w="3240"/>
        <w:gridCol w:w="2808"/>
      </w:tblGrid>
      <w:tr w:rsidR="00DB3FC9" w:rsidRPr="00F721A6" w:rsidTr="004D0839">
        <w:trPr>
          <w:trHeight w:hRule="exact" w:val="432"/>
          <w:jc w:val="center"/>
        </w:trPr>
        <w:tc>
          <w:tcPr>
            <w:tcW w:w="14400" w:type="dxa"/>
            <w:gridSpan w:val="4"/>
            <w:shd w:val="clear" w:color="auto" w:fill="A6A6A6"/>
            <w:vAlign w:val="center"/>
          </w:tcPr>
          <w:p w:rsidR="00DB3FC9" w:rsidRPr="00F721A6" w:rsidRDefault="00DB3FC9" w:rsidP="00564FC3">
            <w:pPr>
              <w:pStyle w:val="ListParagraph"/>
              <w:numPr>
                <w:ilvl w:val="0"/>
                <w:numId w:val="42"/>
              </w:numPr>
              <w:spacing w:after="0" w:line="240" w:lineRule="auto"/>
              <w:ind w:left="288" w:hanging="288"/>
              <w:rPr>
                <w:sz w:val="18"/>
                <w:szCs w:val="20"/>
              </w:rPr>
            </w:pPr>
            <w:r w:rsidRPr="00F721A6">
              <w:rPr>
                <w:b/>
                <w:sz w:val="18"/>
                <w:szCs w:val="20"/>
              </w:rPr>
              <w:t>HAZARD MITIGATION</w:t>
            </w:r>
          </w:p>
        </w:tc>
      </w:tr>
      <w:tr w:rsidR="00DB3FC9" w:rsidRPr="00AD6F5C" w:rsidTr="004D0839">
        <w:trPr>
          <w:trHeight w:hRule="exact" w:val="648"/>
          <w:jc w:val="center"/>
        </w:trPr>
        <w:tc>
          <w:tcPr>
            <w:tcW w:w="5472" w:type="dxa"/>
            <w:shd w:val="clear" w:color="auto" w:fill="D9D9D9"/>
            <w:vAlign w:val="center"/>
          </w:tcPr>
          <w:p w:rsidR="00F95541" w:rsidRPr="00C262A6" w:rsidRDefault="00DB3FC9" w:rsidP="00C262A6">
            <w:pPr>
              <w:spacing w:after="0" w:line="240" w:lineRule="auto"/>
              <w:jc w:val="center"/>
              <w:rPr>
                <w:sz w:val="18"/>
                <w:szCs w:val="20"/>
              </w:rPr>
            </w:pPr>
            <w:r w:rsidRPr="00C262A6">
              <w:rPr>
                <w:b/>
                <w:sz w:val="20"/>
                <w:szCs w:val="20"/>
              </w:rPr>
              <w:t>POTENTIAL/</w:t>
            </w:r>
            <w:r w:rsidR="00F95541" w:rsidRPr="00C262A6">
              <w:rPr>
                <w:b/>
                <w:sz w:val="20"/>
                <w:szCs w:val="20"/>
              </w:rPr>
              <w:t>ACTUAL</w:t>
            </w:r>
          </w:p>
          <w:p w:rsidR="00DB3FC9" w:rsidRPr="00C262A6" w:rsidRDefault="00DB3FC9" w:rsidP="00C262A6">
            <w:pPr>
              <w:spacing w:after="0" w:line="240" w:lineRule="auto"/>
              <w:jc w:val="center"/>
              <w:rPr>
                <w:sz w:val="18"/>
                <w:szCs w:val="20"/>
              </w:rPr>
            </w:pPr>
            <w:r w:rsidRPr="00C262A6">
              <w:rPr>
                <w:sz w:val="16"/>
                <w:szCs w:val="16"/>
              </w:rPr>
              <w:t xml:space="preserve">HAZARDS </w:t>
            </w:r>
            <w:r w:rsidRPr="00C262A6">
              <w:rPr>
                <w:sz w:val="16"/>
                <w:szCs w:val="16"/>
              </w:rPr>
              <w:br/>
              <w:t>(BIOHAZARDS, STRUCTURAL, UTILITY, ETC.)</w:t>
            </w:r>
          </w:p>
        </w:tc>
        <w:tc>
          <w:tcPr>
            <w:tcW w:w="2880" w:type="dxa"/>
            <w:shd w:val="clear" w:color="auto" w:fill="D9D9D9"/>
            <w:vAlign w:val="center"/>
          </w:tcPr>
          <w:p w:rsidR="00DB3FC9" w:rsidRPr="00C80B6C" w:rsidRDefault="00DB3FC9" w:rsidP="00C80B6C">
            <w:pPr>
              <w:spacing w:after="0" w:line="240" w:lineRule="auto"/>
              <w:ind w:left="360"/>
              <w:jc w:val="center"/>
              <w:rPr>
                <w:b/>
                <w:sz w:val="18"/>
                <w:szCs w:val="20"/>
              </w:rPr>
            </w:pPr>
            <w:r w:rsidRPr="00C80B6C">
              <w:rPr>
                <w:b/>
                <w:sz w:val="18"/>
                <w:szCs w:val="20"/>
              </w:rPr>
              <w:t>SECTION OR BRANCH &amp; LOCATION</w:t>
            </w:r>
          </w:p>
        </w:tc>
        <w:tc>
          <w:tcPr>
            <w:tcW w:w="3240" w:type="dxa"/>
            <w:shd w:val="clear" w:color="auto" w:fill="D9D9D9"/>
            <w:vAlign w:val="center"/>
          </w:tcPr>
          <w:p w:rsidR="00DB3FC9" w:rsidRPr="00C80B6C" w:rsidRDefault="00DB3FC9" w:rsidP="00C80B6C">
            <w:pPr>
              <w:spacing w:after="0" w:line="240" w:lineRule="auto"/>
              <w:ind w:left="360"/>
              <w:jc w:val="center"/>
              <w:rPr>
                <w:b/>
                <w:sz w:val="18"/>
                <w:szCs w:val="20"/>
              </w:rPr>
            </w:pPr>
            <w:r w:rsidRPr="00C80B6C">
              <w:rPr>
                <w:b/>
                <w:sz w:val="18"/>
                <w:szCs w:val="20"/>
              </w:rPr>
              <w:t>MITIGATIONS</w:t>
            </w:r>
          </w:p>
          <w:p w:rsidR="00DB3FC9" w:rsidRPr="00C80B6C" w:rsidRDefault="00DB3FC9" w:rsidP="00C80B6C">
            <w:pPr>
              <w:spacing w:after="0" w:line="240" w:lineRule="auto"/>
              <w:ind w:left="360"/>
              <w:jc w:val="center"/>
              <w:rPr>
                <w:sz w:val="18"/>
                <w:szCs w:val="20"/>
              </w:rPr>
            </w:pPr>
            <w:r w:rsidRPr="00C80B6C">
              <w:rPr>
                <w:sz w:val="16"/>
                <w:szCs w:val="20"/>
              </w:rPr>
              <w:t>(E.G., PPE, BUDDY SYSTEM, ESCAPE ROUTES)</w:t>
            </w:r>
          </w:p>
        </w:tc>
        <w:tc>
          <w:tcPr>
            <w:tcW w:w="2808" w:type="dxa"/>
            <w:shd w:val="clear" w:color="auto" w:fill="D9D9D9"/>
            <w:vAlign w:val="center"/>
          </w:tcPr>
          <w:p w:rsidR="00DB3FC9" w:rsidRPr="00C80B6C" w:rsidRDefault="00DB3FC9" w:rsidP="00C80B6C">
            <w:pPr>
              <w:spacing w:after="0" w:line="240" w:lineRule="auto"/>
              <w:ind w:left="360"/>
              <w:jc w:val="center"/>
              <w:rPr>
                <w:b/>
                <w:sz w:val="18"/>
                <w:szCs w:val="20"/>
              </w:rPr>
            </w:pPr>
            <w:r w:rsidRPr="00C80B6C">
              <w:rPr>
                <w:b/>
                <w:sz w:val="18"/>
                <w:szCs w:val="20"/>
              </w:rPr>
              <w:t xml:space="preserve">MITIGATION COMPLETED </w:t>
            </w:r>
            <w:r w:rsidRPr="00C80B6C">
              <w:rPr>
                <w:b/>
                <w:sz w:val="18"/>
                <w:szCs w:val="20"/>
              </w:rPr>
              <w:br/>
            </w:r>
            <w:r w:rsidRPr="00C80B6C">
              <w:rPr>
                <w:sz w:val="16"/>
                <w:szCs w:val="20"/>
              </w:rPr>
              <w:t>(SIGN OFF)</w:t>
            </w: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bl>
    <w:p w:rsidR="00DB3FC9" w:rsidRDefault="00DB3FC9" w:rsidP="00DB3FC9">
      <w:pPr>
        <w:spacing w:after="0"/>
      </w:pPr>
    </w:p>
    <w:tbl>
      <w:tblPr>
        <w:tblW w:w="14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682"/>
        <w:gridCol w:w="11718"/>
      </w:tblGrid>
      <w:tr w:rsidR="00DB3FC9" w:rsidRPr="00F721A6" w:rsidTr="004D0839">
        <w:trPr>
          <w:trHeight w:val="432"/>
          <w:jc w:val="center"/>
        </w:trPr>
        <w:tc>
          <w:tcPr>
            <w:tcW w:w="2682" w:type="dxa"/>
            <w:shd w:val="clear" w:color="auto" w:fill="D9D9D9"/>
            <w:vAlign w:val="center"/>
          </w:tcPr>
          <w:p w:rsidR="00DB3FC9" w:rsidRPr="00F721A6" w:rsidRDefault="00DB3FC9" w:rsidP="00564FC3">
            <w:pPr>
              <w:pStyle w:val="ListParagraph"/>
              <w:numPr>
                <w:ilvl w:val="0"/>
                <w:numId w:val="42"/>
              </w:numPr>
              <w:spacing w:after="0" w:line="240" w:lineRule="auto"/>
              <w:ind w:left="288" w:hanging="288"/>
              <w:rPr>
                <w:b/>
                <w:sz w:val="18"/>
                <w:szCs w:val="20"/>
              </w:rPr>
            </w:pPr>
            <w:r w:rsidRPr="00F721A6">
              <w:rPr>
                <w:b/>
                <w:sz w:val="18"/>
                <w:szCs w:val="20"/>
              </w:rPr>
              <w:t>SAFETY OFFICER:</w:t>
            </w:r>
          </w:p>
        </w:tc>
        <w:tc>
          <w:tcPr>
            <w:tcW w:w="11718" w:type="dxa"/>
            <w:shd w:val="clear" w:color="auto" w:fill="auto"/>
            <w:vAlign w:val="center"/>
          </w:tcPr>
          <w:p w:rsidR="00DB3FC9" w:rsidRPr="00F721A6" w:rsidRDefault="00DB3FC9" w:rsidP="004D0839">
            <w:pPr>
              <w:spacing w:after="0" w:line="240" w:lineRule="auto"/>
              <w:rPr>
                <w:sz w:val="18"/>
                <w:szCs w:val="20"/>
              </w:rPr>
            </w:pPr>
          </w:p>
        </w:tc>
      </w:tr>
    </w:tbl>
    <w:p w:rsidR="00DB3FC9" w:rsidRDefault="00DB3FC9" w:rsidP="00DB3FC9">
      <w:pPr>
        <w:spacing w:after="0"/>
        <w:rPr>
          <w:sz w:val="16"/>
        </w:rPr>
        <w:sectPr w:rsidR="00DB3FC9" w:rsidSect="004D0839">
          <w:headerReference w:type="default" r:id="rId146"/>
          <w:footerReference w:type="default" r:id="rId147"/>
          <w:pgSz w:w="15840" w:h="12240" w:orient="landscape"/>
          <w:pgMar w:top="1152" w:right="1152" w:bottom="1152" w:left="1152" w:header="720" w:footer="566" w:gutter="0"/>
          <w:cols w:space="720"/>
          <w:docGrid w:linePitch="360"/>
        </w:sectPr>
      </w:pPr>
    </w:p>
    <w:p w:rsidR="00703B5C" w:rsidRPr="00A17B66" w:rsidRDefault="00703B5C" w:rsidP="00703B5C">
      <w:pPr>
        <w:pStyle w:val="AppendixHeading"/>
      </w:pPr>
      <w:bookmarkStart w:id="1180" w:name="_Toc419114971"/>
      <w:r>
        <w:t xml:space="preserve">Appendix N - </w:t>
      </w:r>
      <w:r w:rsidRPr="00A17B66">
        <w:t>S</w:t>
      </w:r>
      <w:r>
        <w:t>taff Recall and Survey</w:t>
      </w:r>
      <w:bookmarkEnd w:id="1180"/>
    </w:p>
    <w:p w:rsidR="00703B5C" w:rsidRPr="00D16F2F" w:rsidRDefault="00703B5C" w:rsidP="00703B5C">
      <w:r w:rsidRPr="00D16F2F">
        <w:t xml:space="preserve">The protocol for contacting staff in the event </w:t>
      </w:r>
      <w:r>
        <w:t>of a</w:t>
      </w:r>
      <w:r w:rsidRPr="00D16F2F">
        <w:t xml:space="preserve"> disaster/emergency </w:t>
      </w:r>
      <w:r>
        <w:t xml:space="preserve">may call for </w:t>
      </w:r>
      <w:r w:rsidRPr="00D16F2F">
        <w:t xml:space="preserve">additional staff resources. </w:t>
      </w:r>
      <w:r>
        <w:t>Call</w:t>
      </w:r>
      <w:r w:rsidRPr="00D16F2F">
        <w:t xml:space="preserve"> lists include 24-hour contact information for all key staff including home telephones, mobile </w:t>
      </w:r>
      <w:r>
        <w:t xml:space="preserve">devices, </w:t>
      </w:r>
      <w:r w:rsidRPr="00D16F2F">
        <w:t xml:space="preserve">and </w:t>
      </w:r>
      <w:r>
        <w:t>email</w:t>
      </w:r>
      <w:r w:rsidRPr="00D16F2F">
        <w:t xml:space="preserve">. </w:t>
      </w:r>
    </w:p>
    <w:p w:rsidR="00703B5C" w:rsidRPr="00D16F2F" w:rsidRDefault="00703B5C" w:rsidP="00703B5C">
      <w:r w:rsidRPr="00D16F2F">
        <w:t xml:space="preserve">A list of </w:t>
      </w:r>
      <w:r>
        <w:t xml:space="preserve">staff </w:t>
      </w:r>
      <w:r w:rsidRPr="00D16F2F">
        <w:t>telephone numbers for emergency c</w:t>
      </w:r>
      <w:r>
        <w:t>ontact is located at &lt;</w:t>
      </w:r>
      <w:r w:rsidRPr="00F658FA">
        <w:rPr>
          <w:highlight w:val="yellow"/>
          <w:shd w:val="clear" w:color="auto" w:fill="99FF99"/>
        </w:rPr>
        <w:t>insert location</w:t>
      </w:r>
      <w:r>
        <w:t>&gt;</w:t>
      </w:r>
      <w:r w:rsidRPr="00D16F2F">
        <w:t xml:space="preserve">. </w:t>
      </w:r>
    </w:p>
    <w:p w:rsidR="00703B5C" w:rsidRDefault="00703B5C" w:rsidP="00703B5C">
      <w:r>
        <w:t>During an emergency, &lt;</w:t>
      </w:r>
      <w:r w:rsidRPr="00F658FA">
        <w:rPr>
          <w:highlight w:val="yellow"/>
          <w:u w:val="single"/>
          <w:shd w:val="clear" w:color="auto" w:fill="99FF99"/>
        </w:rPr>
        <w:t>insert name/position</w:t>
      </w:r>
      <w:r w:rsidRPr="00273181">
        <w:t>&gt;</w:t>
      </w:r>
      <w:r w:rsidRPr="00D16F2F">
        <w:t xml:space="preserve"> is responsible for contac</w:t>
      </w:r>
      <w:r>
        <w:t xml:space="preserve">ting staff to report for duty.  </w:t>
      </w:r>
      <w:r w:rsidRPr="00D16F2F">
        <w:t xml:space="preserve">The </w:t>
      </w:r>
      <w:r>
        <w:t>backup/alternate contact is</w:t>
      </w:r>
      <w:r w:rsidRPr="00D16F2F">
        <w:t xml:space="preserve">: </w:t>
      </w:r>
      <w:r>
        <w:t xml:space="preserve"> &lt;</w:t>
      </w:r>
      <w:r w:rsidRPr="00F658FA">
        <w:rPr>
          <w:highlight w:val="yellow"/>
          <w:u w:val="single"/>
          <w:shd w:val="clear" w:color="auto" w:fill="99FF99"/>
        </w:rPr>
        <w:t>insert name/position</w:t>
      </w:r>
      <w:r w:rsidRPr="00D16F2F">
        <w:t>&gt;.</w:t>
      </w:r>
      <w:r>
        <w:t xml:space="preserve"> </w:t>
      </w:r>
    </w:p>
    <w:p w:rsidR="00703B5C" w:rsidRDefault="00703B5C" w:rsidP="00703B5C">
      <w:r>
        <w:t xml:space="preserve">Instructions:  List all department staff members and responses received. Forward this list to the </w:t>
      </w:r>
      <w:del w:id="1181" w:author="Carla Brown" w:date="2017-10-16T14:55:00Z">
        <w:r w:rsidDel="00A9329A">
          <w:delText>Nursing Home</w:delText>
        </w:r>
      </w:del>
      <w:ins w:id="1182" w:author="Carla Brown" w:date="2017-10-16T14:55:00Z">
        <w:r w:rsidR="00A9329A">
          <w:t>Facility</w:t>
        </w:r>
      </w:ins>
      <w:r>
        <w:t xml:space="preserve"> Command Center. </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2250"/>
        <w:gridCol w:w="2358"/>
        <w:gridCol w:w="2772"/>
        <w:gridCol w:w="1944"/>
      </w:tblGrid>
      <w:tr w:rsidR="00703B5C" w:rsidTr="00A75DE8">
        <w:tc>
          <w:tcPr>
            <w:tcW w:w="2250" w:type="dxa"/>
            <w:shd w:val="clear" w:color="auto" w:fill="CCFFCC"/>
            <w:vAlign w:val="center"/>
          </w:tcPr>
          <w:p w:rsidR="00703B5C" w:rsidRPr="00463D3C" w:rsidRDefault="00703B5C" w:rsidP="00D42746">
            <w:pPr>
              <w:jc w:val="center"/>
              <w:rPr>
                <w:b/>
                <w:sz w:val="22"/>
              </w:rPr>
            </w:pPr>
            <w:r w:rsidRPr="00463D3C">
              <w:rPr>
                <w:b/>
                <w:sz w:val="22"/>
              </w:rPr>
              <w:t>NAME</w:t>
            </w:r>
          </w:p>
        </w:tc>
        <w:tc>
          <w:tcPr>
            <w:tcW w:w="2358" w:type="dxa"/>
            <w:shd w:val="clear" w:color="auto" w:fill="CCFFCC"/>
            <w:vAlign w:val="center"/>
          </w:tcPr>
          <w:p w:rsidR="00703B5C" w:rsidRPr="00463D3C" w:rsidRDefault="00703B5C" w:rsidP="00D42746">
            <w:pPr>
              <w:jc w:val="center"/>
              <w:rPr>
                <w:b/>
                <w:sz w:val="22"/>
              </w:rPr>
            </w:pPr>
            <w:r w:rsidRPr="00463D3C">
              <w:rPr>
                <w:b/>
                <w:sz w:val="22"/>
              </w:rPr>
              <w:t>POSITION</w:t>
            </w:r>
          </w:p>
        </w:tc>
        <w:tc>
          <w:tcPr>
            <w:tcW w:w="2772" w:type="dxa"/>
            <w:shd w:val="clear" w:color="auto" w:fill="CCFFCC"/>
            <w:vAlign w:val="center"/>
          </w:tcPr>
          <w:p w:rsidR="00703B5C" w:rsidRPr="00463D3C" w:rsidRDefault="00703B5C" w:rsidP="00D42746">
            <w:pPr>
              <w:jc w:val="center"/>
              <w:rPr>
                <w:b/>
                <w:sz w:val="22"/>
              </w:rPr>
            </w:pPr>
            <w:r w:rsidRPr="00463D3C">
              <w:rPr>
                <w:b/>
                <w:sz w:val="22"/>
              </w:rPr>
              <w:t xml:space="preserve">RESPONSE </w:t>
            </w:r>
            <w:r w:rsidRPr="00463D3C">
              <w:rPr>
                <w:sz w:val="22"/>
              </w:rPr>
              <w:t>(</w:t>
            </w:r>
            <w:r>
              <w:rPr>
                <w:sz w:val="22"/>
              </w:rPr>
              <w:t>coming in</w:t>
            </w:r>
            <w:r w:rsidRPr="00463D3C">
              <w:rPr>
                <w:sz w:val="22"/>
              </w:rPr>
              <w:t>, not home, left message, etc.)</w:t>
            </w:r>
          </w:p>
        </w:tc>
        <w:tc>
          <w:tcPr>
            <w:tcW w:w="1944" w:type="dxa"/>
            <w:shd w:val="clear" w:color="auto" w:fill="CCFFCC"/>
            <w:vAlign w:val="center"/>
          </w:tcPr>
          <w:p w:rsidR="00703B5C" w:rsidRPr="00463D3C" w:rsidRDefault="00703B5C" w:rsidP="00D42746">
            <w:pPr>
              <w:jc w:val="center"/>
              <w:rPr>
                <w:b/>
                <w:sz w:val="22"/>
              </w:rPr>
            </w:pPr>
            <w:r w:rsidRPr="00463D3C">
              <w:rPr>
                <w:b/>
                <w:sz w:val="22"/>
              </w:rPr>
              <w:t>EXPECTED ARRIVAL TIME</w:t>
            </w: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bl>
    <w:p w:rsidR="00703B5C" w:rsidRDefault="00703B5C" w:rsidP="00703B5C">
      <w:pPr>
        <w:pStyle w:val="AppendixHeading"/>
        <w:spacing w:line="264" w:lineRule="auto"/>
      </w:pPr>
      <w:bookmarkStart w:id="1183" w:name="_Toc419114972"/>
      <w:r>
        <w:t>Appendix O - Redd</w:t>
      </w:r>
      <w:r w:rsidR="00037763">
        <w:t>i</w:t>
      </w:r>
      <w:r>
        <w:t>Net Quick Start Guide for LTCs</w:t>
      </w:r>
      <w:bookmarkEnd w:id="1183"/>
    </w:p>
    <w:p w:rsidR="00703B5C" w:rsidRPr="002C52BA" w:rsidRDefault="00703B5C" w:rsidP="005A7551">
      <w:pPr>
        <w:spacing w:before="120" w:line="264" w:lineRule="auto"/>
        <w:rPr>
          <w:rFonts w:cs="Tahoma"/>
          <w:b/>
          <w:szCs w:val="24"/>
        </w:rPr>
      </w:pPr>
      <w:r w:rsidRPr="002C52BA">
        <w:rPr>
          <w:rFonts w:cs="Tahoma"/>
          <w:b/>
          <w:color w:val="FF0000"/>
          <w:szCs w:val="24"/>
          <w:u w:val="single"/>
        </w:rPr>
        <w:t>MESSAGE MODULE</w:t>
      </w:r>
      <w:r w:rsidRPr="002C52BA">
        <w:rPr>
          <w:rFonts w:cs="Tahoma"/>
          <w:b/>
          <w:color w:val="FF0000"/>
          <w:szCs w:val="24"/>
        </w:rPr>
        <w:t xml:space="preserve">: </w:t>
      </w:r>
    </w:p>
    <w:p w:rsidR="00703B5C" w:rsidRPr="002C52BA" w:rsidRDefault="00703B5C" w:rsidP="005A7551">
      <w:pPr>
        <w:spacing w:before="80" w:after="80" w:line="240" w:lineRule="auto"/>
        <w:rPr>
          <w:rFonts w:cs="Tahoma"/>
          <w:szCs w:val="24"/>
        </w:rPr>
      </w:pPr>
      <w:r w:rsidRPr="002C52BA">
        <w:rPr>
          <w:rFonts w:cs="Tahoma"/>
          <w:b/>
          <w:szCs w:val="24"/>
        </w:rPr>
        <w:t>Send a Message</w:t>
      </w:r>
      <w:r w:rsidRPr="002C52BA">
        <w:rPr>
          <w:rFonts w:cs="Tahoma"/>
          <w:szCs w:val="24"/>
        </w:rPr>
        <w:t>:</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rFonts w:eastAsia="Times New Roman"/>
          <w:szCs w:val="24"/>
        </w:rPr>
        <w:t xml:space="preserve">Click on the </w:t>
      </w:r>
      <w:r w:rsidRPr="002C52BA">
        <w:rPr>
          <w:rFonts w:eastAsia="Times New Roman"/>
          <w:b/>
          <w:szCs w:val="24"/>
        </w:rPr>
        <w:t xml:space="preserve">Create Message </w:t>
      </w:r>
      <w:r w:rsidRPr="002C52BA">
        <w:rPr>
          <w:rFonts w:eastAsia="Times New Roman"/>
          <w:szCs w:val="24"/>
        </w:rPr>
        <w:t>envelope</w:t>
      </w:r>
      <w:r w:rsidRPr="002C52BA">
        <w:rPr>
          <w:rFonts w:eastAsia="Times New Roman"/>
          <w:b/>
          <w:szCs w:val="24"/>
        </w:rPr>
        <w:t xml:space="preserve"> </w:t>
      </w:r>
      <w:r w:rsidRPr="002C52BA">
        <w:rPr>
          <w:rFonts w:eastAsia="Times New Roman"/>
          <w:szCs w:val="24"/>
        </w:rPr>
        <w:t>icon.</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szCs w:val="24"/>
        </w:rPr>
        <w:t xml:space="preserve">Using the drop down menu in the </w:t>
      </w:r>
      <w:r w:rsidRPr="002C52BA">
        <w:rPr>
          <w:b/>
          <w:noProof/>
          <w:szCs w:val="24"/>
        </w:rPr>
        <w:t>To:</w:t>
      </w:r>
      <w:r w:rsidRPr="002C52BA">
        <w:rPr>
          <w:szCs w:val="24"/>
        </w:rPr>
        <w:t xml:space="preserve"> or click in the box next to the </w:t>
      </w:r>
      <w:r w:rsidRPr="002C52BA">
        <w:rPr>
          <w:b/>
          <w:szCs w:val="24"/>
        </w:rPr>
        <w:t>To:</w:t>
      </w:r>
      <w:r w:rsidRPr="002C52BA">
        <w:rPr>
          <w:szCs w:val="24"/>
        </w:rPr>
        <w:t xml:space="preserve"> and enter the first letter or two of a facility. A list will appear.  Click on the facility name. To add additional recipients, keep typing in the first few letters beyond the </w:t>
      </w:r>
      <w:r w:rsidRPr="002C52BA">
        <w:rPr>
          <w:b/>
          <w:noProof/>
          <w:color w:val="FF0000"/>
          <w:szCs w:val="24"/>
        </w:rPr>
        <w:t>X</w:t>
      </w:r>
      <w:r w:rsidRPr="002C52BA">
        <w:rPr>
          <w:szCs w:val="24"/>
        </w:rPr>
        <w:t xml:space="preserve"> and select additional facilities.</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szCs w:val="24"/>
        </w:rPr>
        <w:t xml:space="preserve">Enter a subject.  Type a word or phrase that is specific to the body of your </w:t>
      </w:r>
      <w:r w:rsidRPr="002C52BA">
        <w:rPr>
          <w:b/>
          <w:szCs w:val="24"/>
        </w:rPr>
        <w:t>Message</w:t>
      </w:r>
      <w:r w:rsidRPr="002C52BA">
        <w:rPr>
          <w:szCs w:val="24"/>
        </w:rPr>
        <w:t xml:space="preserve">. </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rFonts w:cs="Tahoma"/>
          <w:szCs w:val="24"/>
        </w:rPr>
        <w:t xml:space="preserve">Type in the message you want to send. You can type up to 2000 characters.  Always type a contact name and phone number in the Message. </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rFonts w:cs="Tahoma"/>
          <w:szCs w:val="24"/>
        </w:rPr>
        <w:t xml:space="preserve">Click on </w:t>
      </w:r>
      <w:r w:rsidRPr="002C52BA">
        <w:rPr>
          <w:rFonts w:cs="Tahoma"/>
          <w:b/>
          <w:szCs w:val="24"/>
        </w:rPr>
        <w:t>Send</w:t>
      </w:r>
      <w:r w:rsidRPr="002C52BA">
        <w:rPr>
          <w:rFonts w:cs="Tahoma"/>
          <w:szCs w:val="24"/>
        </w:rPr>
        <w:t>.</w:t>
      </w:r>
    </w:p>
    <w:p w:rsidR="00703B5C" w:rsidRPr="002C52BA" w:rsidRDefault="00703B5C" w:rsidP="005A7551">
      <w:pPr>
        <w:spacing w:before="80" w:after="80" w:line="240" w:lineRule="auto"/>
        <w:rPr>
          <w:rFonts w:cs="Tahoma"/>
          <w:szCs w:val="24"/>
        </w:rPr>
      </w:pPr>
      <w:r w:rsidRPr="002C52BA">
        <w:rPr>
          <w:rFonts w:cs="Tahoma"/>
          <w:b/>
          <w:szCs w:val="24"/>
        </w:rPr>
        <w:t>Incoming Message</w:t>
      </w:r>
      <w:r w:rsidRPr="002C52BA">
        <w:rPr>
          <w:rFonts w:cs="Tahoma"/>
          <w:szCs w:val="24"/>
        </w:rPr>
        <w:t xml:space="preserve">: </w:t>
      </w:r>
    </w:p>
    <w:p w:rsidR="00703B5C" w:rsidRPr="002C52BA" w:rsidRDefault="00703B5C" w:rsidP="005A7551">
      <w:pPr>
        <w:numPr>
          <w:ilvl w:val="0"/>
          <w:numId w:val="22"/>
        </w:numPr>
        <w:spacing w:before="80" w:after="80" w:line="240" w:lineRule="auto"/>
        <w:rPr>
          <w:rFonts w:cs="Tahoma"/>
          <w:szCs w:val="24"/>
        </w:rPr>
      </w:pPr>
      <w:r w:rsidRPr="002C52BA">
        <w:rPr>
          <w:rFonts w:cs="Tahoma"/>
          <w:szCs w:val="24"/>
        </w:rPr>
        <w:t xml:space="preserve">Click on </w:t>
      </w:r>
      <w:r w:rsidRPr="002C52BA">
        <w:rPr>
          <w:rFonts w:cs="Tahoma"/>
          <w:b/>
          <w:szCs w:val="24"/>
        </w:rPr>
        <w:t>Stop Alert!</w:t>
      </w:r>
      <w:r w:rsidRPr="002C52BA">
        <w:rPr>
          <w:rFonts w:cs="Tahoma"/>
          <w:szCs w:val="24"/>
        </w:rPr>
        <w:t xml:space="preserve">  </w:t>
      </w:r>
    </w:p>
    <w:p w:rsidR="00703B5C" w:rsidRPr="002C52BA" w:rsidRDefault="00703B5C" w:rsidP="005A7551">
      <w:pPr>
        <w:pStyle w:val="ListParagraph"/>
        <w:numPr>
          <w:ilvl w:val="0"/>
          <w:numId w:val="22"/>
        </w:numPr>
        <w:spacing w:before="80" w:after="80" w:line="240" w:lineRule="auto"/>
        <w:contextualSpacing w:val="0"/>
        <w:rPr>
          <w:rFonts w:cs="Tahoma"/>
          <w:szCs w:val="24"/>
        </w:rPr>
      </w:pPr>
      <w:r w:rsidRPr="002C52BA">
        <w:rPr>
          <w:rFonts w:cs="Tahoma"/>
          <w:szCs w:val="24"/>
        </w:rPr>
        <w:t xml:space="preserve">After you read the message, click on </w:t>
      </w:r>
      <w:r w:rsidRPr="0036584A">
        <w:rPr>
          <w:rFonts w:cs="Tahoma"/>
          <w:b/>
          <w:szCs w:val="24"/>
        </w:rPr>
        <w:t>Mark As Read</w:t>
      </w:r>
      <w:r w:rsidRPr="002C52BA">
        <w:rPr>
          <w:rFonts w:cs="Tahoma"/>
          <w:szCs w:val="24"/>
        </w:rPr>
        <w:t xml:space="preserve">. You can print the message by clicking on the printer icon in the Message Detail box. </w:t>
      </w:r>
      <w:r w:rsidRPr="0036584A">
        <w:rPr>
          <w:rFonts w:cs="Tahoma"/>
          <w:szCs w:val="24"/>
        </w:rPr>
        <w:t xml:space="preserve"> </w:t>
      </w:r>
      <w:r w:rsidRPr="002C52BA">
        <w:rPr>
          <w:rFonts w:cs="Tahoma"/>
          <w:szCs w:val="24"/>
        </w:rPr>
        <w:t xml:space="preserve">You can re-read a message by highlighting it in the </w:t>
      </w:r>
      <w:r w:rsidRPr="0036584A">
        <w:rPr>
          <w:rFonts w:cs="Tahoma"/>
          <w:szCs w:val="24"/>
        </w:rPr>
        <w:t>Messages</w:t>
      </w:r>
      <w:r w:rsidRPr="002C52BA">
        <w:rPr>
          <w:rFonts w:cs="Tahoma"/>
          <w:szCs w:val="24"/>
        </w:rPr>
        <w:t xml:space="preserve"> list on the screen.</w:t>
      </w:r>
    </w:p>
    <w:p w:rsidR="00703B5C" w:rsidRPr="0036584A" w:rsidRDefault="00703B5C" w:rsidP="005A7551">
      <w:pPr>
        <w:spacing w:before="80" w:after="80" w:line="240" w:lineRule="auto"/>
        <w:rPr>
          <w:rFonts w:cs="Tahoma"/>
          <w:b/>
          <w:szCs w:val="24"/>
        </w:rPr>
      </w:pPr>
      <w:r w:rsidRPr="002C52BA">
        <w:rPr>
          <w:rFonts w:cs="Tahoma"/>
          <w:b/>
          <w:szCs w:val="24"/>
        </w:rPr>
        <w:t>Reply to a Message</w:t>
      </w:r>
      <w:r w:rsidRPr="0036584A">
        <w:rPr>
          <w:rFonts w:cs="Tahoma"/>
          <w:b/>
          <w:szCs w:val="24"/>
        </w:rPr>
        <w:t>:</w:t>
      </w:r>
    </w:p>
    <w:p w:rsidR="00703B5C" w:rsidRPr="002C52BA" w:rsidRDefault="00703B5C" w:rsidP="005A7551">
      <w:pPr>
        <w:numPr>
          <w:ilvl w:val="0"/>
          <w:numId w:val="60"/>
        </w:numPr>
        <w:spacing w:before="80" w:after="80" w:line="240" w:lineRule="auto"/>
        <w:rPr>
          <w:rFonts w:cs="Tahoma"/>
          <w:szCs w:val="24"/>
        </w:rPr>
      </w:pPr>
      <w:r w:rsidRPr="002C52BA">
        <w:rPr>
          <w:rFonts w:cs="Tahoma"/>
          <w:szCs w:val="24"/>
        </w:rPr>
        <w:t>Highlight the message to which you want to reply.</w:t>
      </w:r>
    </w:p>
    <w:p w:rsidR="00703B5C" w:rsidRPr="002C52BA" w:rsidRDefault="00703B5C" w:rsidP="005A7551">
      <w:pPr>
        <w:pStyle w:val="ListParagraph"/>
        <w:numPr>
          <w:ilvl w:val="0"/>
          <w:numId w:val="60"/>
        </w:numPr>
        <w:spacing w:before="80" w:after="80" w:line="240" w:lineRule="auto"/>
        <w:contextualSpacing w:val="0"/>
        <w:rPr>
          <w:rFonts w:cs="Tahoma"/>
          <w:szCs w:val="24"/>
        </w:rPr>
      </w:pPr>
      <w:r w:rsidRPr="002C52BA">
        <w:rPr>
          <w:szCs w:val="24"/>
        </w:rPr>
        <w:t>Click on the Reply envelope icon with the green arrow in the Message Detail pane.</w:t>
      </w:r>
    </w:p>
    <w:p w:rsidR="00703B5C" w:rsidRPr="002C52BA" w:rsidRDefault="00703B5C" w:rsidP="005A7551">
      <w:pPr>
        <w:pStyle w:val="ListParagraph"/>
        <w:numPr>
          <w:ilvl w:val="0"/>
          <w:numId w:val="60"/>
        </w:numPr>
        <w:spacing w:before="80" w:after="80" w:line="240" w:lineRule="auto"/>
        <w:contextualSpacing w:val="0"/>
        <w:rPr>
          <w:rFonts w:cs="Tahoma"/>
          <w:szCs w:val="24"/>
        </w:rPr>
      </w:pPr>
      <w:r w:rsidRPr="002C52BA">
        <w:rPr>
          <w:rFonts w:cs="Tahoma"/>
          <w:szCs w:val="24"/>
        </w:rPr>
        <w:t>Type your response in the body of the message. You can type up to 2000 characters.</w:t>
      </w:r>
    </w:p>
    <w:p w:rsidR="00703B5C" w:rsidRPr="002C52BA" w:rsidRDefault="00703B5C" w:rsidP="005A7551">
      <w:pPr>
        <w:pStyle w:val="ListParagraph"/>
        <w:numPr>
          <w:ilvl w:val="0"/>
          <w:numId w:val="60"/>
        </w:numPr>
        <w:spacing w:before="80" w:after="80" w:line="240" w:lineRule="auto"/>
        <w:contextualSpacing w:val="0"/>
        <w:rPr>
          <w:rFonts w:cs="Tahoma"/>
          <w:szCs w:val="24"/>
        </w:rPr>
      </w:pPr>
      <w:r w:rsidRPr="002C52BA">
        <w:rPr>
          <w:rFonts w:cs="Tahoma"/>
          <w:szCs w:val="24"/>
        </w:rPr>
        <w:t xml:space="preserve">The facility to which you are replying appears in the </w:t>
      </w:r>
      <w:r w:rsidRPr="002C52BA">
        <w:rPr>
          <w:rFonts w:cs="Tahoma"/>
          <w:b/>
          <w:szCs w:val="24"/>
        </w:rPr>
        <w:t>To:</w:t>
      </w:r>
      <w:r w:rsidRPr="002C52BA">
        <w:rPr>
          <w:rFonts w:cs="Tahoma"/>
          <w:szCs w:val="24"/>
        </w:rPr>
        <w:t xml:space="preserve"> area. If you want to add any facilities to your reply, follow #2 above in </w:t>
      </w:r>
      <w:r w:rsidRPr="002C52BA">
        <w:rPr>
          <w:rFonts w:cs="Tahoma"/>
          <w:b/>
          <w:szCs w:val="24"/>
        </w:rPr>
        <w:t>Send a Message</w:t>
      </w:r>
      <w:r w:rsidRPr="002C52BA">
        <w:rPr>
          <w:rFonts w:cs="Tahoma"/>
          <w:szCs w:val="24"/>
        </w:rPr>
        <w:t>.</w:t>
      </w:r>
    </w:p>
    <w:p w:rsidR="00703B5C" w:rsidRPr="002C52BA" w:rsidRDefault="00703B5C" w:rsidP="005A7551">
      <w:pPr>
        <w:pStyle w:val="ListParagraph"/>
        <w:numPr>
          <w:ilvl w:val="0"/>
          <w:numId w:val="60"/>
        </w:numPr>
        <w:spacing w:before="80" w:after="80" w:line="240" w:lineRule="auto"/>
        <w:contextualSpacing w:val="0"/>
        <w:rPr>
          <w:szCs w:val="24"/>
        </w:rPr>
      </w:pPr>
      <w:r w:rsidRPr="002C52BA">
        <w:rPr>
          <w:rFonts w:cs="Tahoma"/>
          <w:szCs w:val="24"/>
        </w:rPr>
        <w:t xml:space="preserve">Click on </w:t>
      </w:r>
      <w:r w:rsidRPr="0036584A">
        <w:rPr>
          <w:rFonts w:cs="Tahoma"/>
          <w:b/>
          <w:szCs w:val="24"/>
        </w:rPr>
        <w:t>Send</w:t>
      </w:r>
      <w:r w:rsidRPr="002C52BA">
        <w:rPr>
          <w:rFonts w:cs="Tahoma"/>
          <w:szCs w:val="24"/>
        </w:rPr>
        <w:t>.</w:t>
      </w:r>
    </w:p>
    <w:p w:rsidR="00703B5C" w:rsidRPr="002C52BA" w:rsidRDefault="00703B5C" w:rsidP="005A7551">
      <w:pPr>
        <w:spacing w:before="120" w:after="80" w:line="240" w:lineRule="auto"/>
        <w:rPr>
          <w:b/>
          <w:color w:val="FF0000"/>
          <w:szCs w:val="24"/>
          <w:u w:val="single"/>
        </w:rPr>
      </w:pPr>
      <w:r w:rsidRPr="002C52BA">
        <w:rPr>
          <w:b/>
          <w:color w:val="FF0000"/>
          <w:szCs w:val="24"/>
          <w:u w:val="single"/>
        </w:rPr>
        <w:t>BED CAPACITY REPORTING</w:t>
      </w:r>
    </w:p>
    <w:p w:rsidR="00703B5C" w:rsidRPr="002C52BA" w:rsidRDefault="00703B5C" w:rsidP="005A7551">
      <w:pPr>
        <w:spacing w:before="80" w:after="80" w:line="240" w:lineRule="auto"/>
        <w:rPr>
          <w:b/>
          <w:color w:val="FF0000"/>
          <w:szCs w:val="24"/>
        </w:rPr>
      </w:pPr>
      <w:r w:rsidRPr="002C52BA">
        <w:rPr>
          <w:b/>
          <w:color w:val="FF0000"/>
          <w:szCs w:val="24"/>
        </w:rPr>
        <w:t>LTC Bed Capacity –</w:t>
      </w:r>
    </w:p>
    <w:p w:rsidR="00703B5C" w:rsidRPr="002C52BA" w:rsidRDefault="00703B5C" w:rsidP="005A7551">
      <w:pPr>
        <w:numPr>
          <w:ilvl w:val="0"/>
          <w:numId w:val="23"/>
        </w:numPr>
        <w:spacing w:before="80" w:after="80" w:line="240" w:lineRule="auto"/>
        <w:rPr>
          <w:szCs w:val="24"/>
        </w:rPr>
      </w:pPr>
      <w:r w:rsidRPr="002C52BA">
        <w:rPr>
          <w:szCs w:val="24"/>
        </w:rPr>
        <w:t xml:space="preserve">Click on the </w:t>
      </w:r>
      <w:r w:rsidRPr="002C52BA">
        <w:rPr>
          <w:b/>
          <w:szCs w:val="24"/>
        </w:rPr>
        <w:t xml:space="preserve">Bed Capacity </w:t>
      </w:r>
      <w:r w:rsidRPr="002C52BA">
        <w:rPr>
          <w:szCs w:val="24"/>
        </w:rPr>
        <w:t>module tab.</w:t>
      </w:r>
    </w:p>
    <w:p w:rsidR="00703B5C" w:rsidRPr="002C52BA" w:rsidRDefault="00703B5C" w:rsidP="005A7551">
      <w:pPr>
        <w:numPr>
          <w:ilvl w:val="0"/>
          <w:numId w:val="23"/>
        </w:numPr>
        <w:spacing w:before="80" w:after="80" w:line="240" w:lineRule="auto"/>
        <w:rPr>
          <w:szCs w:val="24"/>
        </w:rPr>
      </w:pPr>
      <w:r w:rsidRPr="002C52BA">
        <w:rPr>
          <w:szCs w:val="24"/>
        </w:rPr>
        <w:t xml:space="preserve">Click the </w:t>
      </w:r>
      <w:r w:rsidRPr="002C52BA">
        <w:rPr>
          <w:b/>
          <w:szCs w:val="24"/>
        </w:rPr>
        <w:t>Bed Capacity</w:t>
      </w:r>
      <w:r w:rsidRPr="002C52BA">
        <w:rPr>
          <w:szCs w:val="24"/>
        </w:rPr>
        <w:t xml:space="preserve"> tab to open up the screen to read or enter data. </w:t>
      </w:r>
    </w:p>
    <w:p w:rsidR="00703B5C" w:rsidRPr="002C52BA" w:rsidRDefault="00703B5C" w:rsidP="005A7551">
      <w:pPr>
        <w:numPr>
          <w:ilvl w:val="0"/>
          <w:numId w:val="23"/>
        </w:numPr>
        <w:spacing w:before="80" w:after="80" w:line="240" w:lineRule="auto"/>
        <w:rPr>
          <w:szCs w:val="24"/>
        </w:rPr>
      </w:pPr>
      <w:r w:rsidRPr="002C52BA">
        <w:rPr>
          <w:szCs w:val="24"/>
        </w:rPr>
        <w:t>Click on your facility hospital name to highlight the line.</w:t>
      </w:r>
    </w:p>
    <w:p w:rsidR="00703B5C" w:rsidRPr="002C52BA" w:rsidRDefault="00703B5C" w:rsidP="005A7551">
      <w:pPr>
        <w:numPr>
          <w:ilvl w:val="0"/>
          <w:numId w:val="23"/>
        </w:numPr>
        <w:spacing w:before="80" w:after="80" w:line="240" w:lineRule="auto"/>
        <w:rPr>
          <w:szCs w:val="24"/>
        </w:rPr>
      </w:pPr>
      <w:r w:rsidRPr="002C52BA">
        <w:rPr>
          <w:szCs w:val="24"/>
        </w:rPr>
        <w:t xml:space="preserve">Click either on the </w:t>
      </w:r>
      <w:r w:rsidRPr="002C52BA">
        <w:rPr>
          <w:b/>
          <w:color w:val="0000FF"/>
          <w:szCs w:val="24"/>
        </w:rPr>
        <w:t>Enter Data</w:t>
      </w:r>
      <w:r w:rsidRPr="002C52BA">
        <w:rPr>
          <w:szCs w:val="24"/>
        </w:rPr>
        <w:t xml:space="preserve"> link at the top of the screen or double-click on any category box. A pop-up box will appear. </w:t>
      </w:r>
    </w:p>
    <w:p w:rsidR="00703B5C" w:rsidRPr="002C52BA" w:rsidRDefault="00703B5C" w:rsidP="005A7551">
      <w:pPr>
        <w:numPr>
          <w:ilvl w:val="0"/>
          <w:numId w:val="23"/>
        </w:numPr>
        <w:spacing w:before="80" w:after="80" w:line="240" w:lineRule="auto"/>
        <w:rPr>
          <w:szCs w:val="24"/>
        </w:rPr>
      </w:pPr>
      <w:r w:rsidRPr="002C52BA">
        <w:rPr>
          <w:szCs w:val="24"/>
        </w:rPr>
        <w:t xml:space="preserve">Enter all appropriate data in all category boxes if appropriate to your facility and county policy. </w:t>
      </w:r>
    </w:p>
    <w:p w:rsidR="00703B5C" w:rsidRPr="002C52BA" w:rsidRDefault="00703B5C" w:rsidP="005A7551">
      <w:pPr>
        <w:numPr>
          <w:ilvl w:val="0"/>
          <w:numId w:val="23"/>
        </w:numPr>
        <w:spacing w:before="80" w:after="80" w:line="240" w:lineRule="auto"/>
        <w:rPr>
          <w:szCs w:val="24"/>
        </w:rPr>
      </w:pPr>
      <w:r w:rsidRPr="002C52BA">
        <w:rPr>
          <w:szCs w:val="24"/>
        </w:rPr>
        <w:t xml:space="preserve">Click on </w:t>
      </w:r>
      <w:r w:rsidRPr="002C52BA">
        <w:rPr>
          <w:b/>
          <w:szCs w:val="24"/>
        </w:rPr>
        <w:t>Submit</w:t>
      </w:r>
      <w:r w:rsidRPr="002C52BA">
        <w:rPr>
          <w:szCs w:val="24"/>
        </w:rPr>
        <w:t xml:space="preserve">. </w:t>
      </w:r>
    </w:p>
    <w:p w:rsidR="00703B5C" w:rsidRPr="002C52BA" w:rsidRDefault="00703B5C" w:rsidP="005A7551">
      <w:pPr>
        <w:spacing w:after="60" w:line="240" w:lineRule="auto"/>
        <w:rPr>
          <w:b/>
          <w:color w:val="FF0000"/>
          <w:szCs w:val="24"/>
        </w:rPr>
      </w:pPr>
      <w:r w:rsidRPr="002C52BA">
        <w:rPr>
          <w:b/>
          <w:color w:val="FF0000"/>
          <w:szCs w:val="24"/>
        </w:rPr>
        <w:t>LTC PATIENT CENSUS-</w:t>
      </w:r>
    </w:p>
    <w:p w:rsidR="00703B5C" w:rsidRPr="002C52BA" w:rsidRDefault="00703B5C" w:rsidP="005A7551">
      <w:pPr>
        <w:numPr>
          <w:ilvl w:val="0"/>
          <w:numId w:val="61"/>
        </w:numPr>
        <w:spacing w:after="60" w:line="240" w:lineRule="auto"/>
        <w:rPr>
          <w:szCs w:val="24"/>
        </w:rPr>
      </w:pPr>
      <w:r w:rsidRPr="002C52BA">
        <w:rPr>
          <w:szCs w:val="24"/>
        </w:rPr>
        <w:t xml:space="preserve">Click on the </w:t>
      </w:r>
      <w:r w:rsidRPr="002C52BA">
        <w:rPr>
          <w:b/>
          <w:szCs w:val="24"/>
        </w:rPr>
        <w:t>Bed Capacity</w:t>
      </w:r>
      <w:r w:rsidRPr="002C52BA">
        <w:rPr>
          <w:szCs w:val="24"/>
        </w:rPr>
        <w:t xml:space="preserve"> module tab.</w:t>
      </w:r>
    </w:p>
    <w:p w:rsidR="00703B5C" w:rsidRPr="002C52BA" w:rsidRDefault="00703B5C" w:rsidP="005A7551">
      <w:pPr>
        <w:numPr>
          <w:ilvl w:val="0"/>
          <w:numId w:val="61"/>
        </w:numPr>
        <w:spacing w:after="60" w:line="240" w:lineRule="auto"/>
        <w:rPr>
          <w:szCs w:val="24"/>
        </w:rPr>
      </w:pPr>
      <w:r w:rsidRPr="002C52BA">
        <w:rPr>
          <w:szCs w:val="24"/>
        </w:rPr>
        <w:t xml:space="preserve">Click on the </w:t>
      </w:r>
      <w:r w:rsidRPr="002C52BA">
        <w:rPr>
          <w:b/>
          <w:szCs w:val="24"/>
        </w:rPr>
        <w:t>LTC Patient Census</w:t>
      </w:r>
      <w:r w:rsidRPr="002C52BA">
        <w:rPr>
          <w:szCs w:val="24"/>
        </w:rPr>
        <w:t xml:space="preserve"> tab to open the screen to read or enter data. </w:t>
      </w:r>
    </w:p>
    <w:p w:rsidR="00703B5C" w:rsidRPr="002C52BA" w:rsidRDefault="00703B5C" w:rsidP="005A7551">
      <w:pPr>
        <w:numPr>
          <w:ilvl w:val="0"/>
          <w:numId w:val="61"/>
        </w:numPr>
        <w:spacing w:after="60" w:line="240" w:lineRule="auto"/>
        <w:rPr>
          <w:szCs w:val="24"/>
        </w:rPr>
      </w:pPr>
      <w:r w:rsidRPr="002C52BA">
        <w:rPr>
          <w:szCs w:val="24"/>
        </w:rPr>
        <w:t>Click on your facility hospital name to highlight the line.</w:t>
      </w:r>
    </w:p>
    <w:p w:rsidR="00703B5C" w:rsidRPr="002C52BA" w:rsidRDefault="00703B5C" w:rsidP="005A7551">
      <w:pPr>
        <w:numPr>
          <w:ilvl w:val="0"/>
          <w:numId w:val="61"/>
        </w:numPr>
        <w:spacing w:after="60" w:line="240" w:lineRule="auto"/>
        <w:rPr>
          <w:szCs w:val="24"/>
        </w:rPr>
      </w:pPr>
      <w:r w:rsidRPr="002C52BA">
        <w:rPr>
          <w:szCs w:val="24"/>
        </w:rPr>
        <w:t xml:space="preserve">Click on each category box and enter the appropriate data.  </w:t>
      </w:r>
    </w:p>
    <w:p w:rsidR="00703B5C" w:rsidRPr="002C52BA" w:rsidRDefault="00703B5C" w:rsidP="005A7551">
      <w:pPr>
        <w:numPr>
          <w:ilvl w:val="0"/>
          <w:numId w:val="61"/>
        </w:numPr>
        <w:spacing w:after="60" w:line="240" w:lineRule="auto"/>
        <w:rPr>
          <w:szCs w:val="24"/>
        </w:rPr>
      </w:pPr>
      <w:r w:rsidRPr="002C52BA">
        <w:rPr>
          <w:szCs w:val="24"/>
        </w:rPr>
        <w:t xml:space="preserve">Click on the </w:t>
      </w:r>
      <w:r w:rsidRPr="002C52BA">
        <w:rPr>
          <w:b/>
          <w:color w:val="0000FF"/>
          <w:szCs w:val="24"/>
        </w:rPr>
        <w:t>Save Data</w:t>
      </w:r>
      <w:r w:rsidRPr="002C52BA">
        <w:rPr>
          <w:szCs w:val="24"/>
        </w:rPr>
        <w:t xml:space="preserve"> link at the end of the row.</w:t>
      </w:r>
    </w:p>
    <w:p w:rsidR="00334F97" w:rsidRDefault="00703B5C" w:rsidP="005A7551">
      <w:pPr>
        <w:numPr>
          <w:ilvl w:val="0"/>
          <w:numId w:val="61"/>
        </w:numPr>
        <w:spacing w:after="60" w:line="240" w:lineRule="auto"/>
        <w:rPr>
          <w:szCs w:val="24"/>
        </w:rPr>
      </w:pPr>
      <w:r w:rsidRPr="002C52BA">
        <w:rPr>
          <w:szCs w:val="24"/>
        </w:rPr>
        <w:t>Enter YOUR initials</w:t>
      </w:r>
    </w:p>
    <w:p w:rsidR="00703B5C" w:rsidRPr="00334F97" w:rsidRDefault="00703B5C" w:rsidP="005A7551">
      <w:pPr>
        <w:numPr>
          <w:ilvl w:val="0"/>
          <w:numId w:val="61"/>
        </w:numPr>
        <w:spacing w:after="60" w:line="240" w:lineRule="auto"/>
        <w:rPr>
          <w:szCs w:val="24"/>
        </w:rPr>
      </w:pPr>
      <w:r w:rsidRPr="00334F97">
        <w:rPr>
          <w:rFonts w:cs="Tahoma"/>
          <w:szCs w:val="24"/>
        </w:rPr>
        <w:t xml:space="preserve">Click on Save.  </w:t>
      </w:r>
    </w:p>
    <w:p w:rsidR="00703B5C" w:rsidRPr="00334F97" w:rsidRDefault="00703B5C" w:rsidP="005A7551">
      <w:pPr>
        <w:spacing w:after="60" w:line="240" w:lineRule="auto"/>
        <w:rPr>
          <w:b/>
          <w:color w:val="FF0000"/>
          <w:szCs w:val="24"/>
          <w:u w:val="single"/>
        </w:rPr>
      </w:pPr>
      <w:r w:rsidRPr="00334F97">
        <w:rPr>
          <w:b/>
          <w:color w:val="FF0000"/>
          <w:szCs w:val="24"/>
          <w:u w:val="single"/>
        </w:rPr>
        <w:t>ASSESSMENT POLL – RESPOND TO A POLL</w:t>
      </w:r>
    </w:p>
    <w:p w:rsidR="00703B5C" w:rsidRPr="002C52BA" w:rsidRDefault="00703B5C" w:rsidP="005A7551">
      <w:pPr>
        <w:spacing w:after="60" w:line="240" w:lineRule="auto"/>
        <w:rPr>
          <w:rFonts w:cs="Tahoma"/>
          <w:b/>
          <w:szCs w:val="24"/>
        </w:rPr>
      </w:pPr>
      <w:r w:rsidRPr="002C52BA">
        <w:rPr>
          <w:rFonts w:cs="Tahoma"/>
          <w:b/>
          <w:color w:val="FF0000"/>
          <w:szCs w:val="24"/>
        </w:rPr>
        <w:t>Initial Response</w:t>
      </w:r>
      <w:r w:rsidRPr="002C52BA">
        <w:rPr>
          <w:rFonts w:cs="Tahoma"/>
          <w:b/>
          <w:szCs w:val="24"/>
        </w:rPr>
        <w:t xml:space="preserve"> to Assessment Poll:</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Box will pop up.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Read the instructions. Contact appropriate department (s) within your facility to obtain answers.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Click on each line item question to turn it blue.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Click on the blue box below the column </w:t>
      </w:r>
      <w:r w:rsidRPr="002C52BA">
        <w:rPr>
          <w:rFonts w:cs="Tahoma"/>
          <w:b/>
          <w:szCs w:val="24"/>
        </w:rPr>
        <w:t>Answer</w:t>
      </w:r>
      <w:r w:rsidRPr="002C52BA">
        <w:rPr>
          <w:rFonts w:cs="Tahoma"/>
          <w:szCs w:val="24"/>
        </w:rPr>
        <w:t xml:space="preserve">.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Enter the appropriate data.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Add comments for each answer if necessary and helpful. Answer all the questions.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Click on </w:t>
      </w:r>
      <w:r w:rsidRPr="00334F97">
        <w:rPr>
          <w:rFonts w:cs="Tahoma"/>
          <w:szCs w:val="24"/>
        </w:rPr>
        <w:t>Submit</w:t>
      </w:r>
      <w:r w:rsidRPr="002C52BA">
        <w:rPr>
          <w:rFonts w:cs="Tahoma"/>
          <w:szCs w:val="24"/>
        </w:rPr>
        <w:t xml:space="preserve">. </w:t>
      </w:r>
    </w:p>
    <w:p w:rsidR="00703B5C" w:rsidRPr="002C52BA" w:rsidRDefault="00703B5C" w:rsidP="005A7551">
      <w:pPr>
        <w:spacing w:after="60" w:line="240" w:lineRule="auto"/>
        <w:rPr>
          <w:rFonts w:cs="Tahoma"/>
          <w:szCs w:val="24"/>
        </w:rPr>
      </w:pPr>
      <w:r w:rsidRPr="002C52BA">
        <w:rPr>
          <w:rFonts w:cs="Tahoma"/>
          <w:b/>
          <w:color w:val="FF0000"/>
          <w:szCs w:val="24"/>
        </w:rPr>
        <w:t>Updating Response</w:t>
      </w:r>
      <w:r w:rsidRPr="002C52BA">
        <w:rPr>
          <w:rFonts w:cs="Tahoma"/>
          <w:b/>
          <w:szCs w:val="24"/>
        </w:rPr>
        <w:t xml:space="preserve"> to Poll: </w:t>
      </w:r>
      <w:r w:rsidRPr="002C52BA">
        <w:rPr>
          <w:rFonts w:cs="Tahoma"/>
          <w:szCs w:val="24"/>
        </w:rPr>
        <w:t>You can update your answers as often as is necessary to report critical data.</w:t>
      </w:r>
    </w:p>
    <w:p w:rsidR="00703B5C" w:rsidRPr="002C52BA" w:rsidRDefault="00703B5C" w:rsidP="005A7551">
      <w:pPr>
        <w:numPr>
          <w:ilvl w:val="0"/>
          <w:numId w:val="26"/>
        </w:numPr>
        <w:spacing w:after="60" w:line="240" w:lineRule="auto"/>
        <w:rPr>
          <w:rFonts w:cs="Tahoma"/>
          <w:szCs w:val="24"/>
        </w:rPr>
      </w:pPr>
      <w:r w:rsidRPr="002C52BA">
        <w:rPr>
          <w:rFonts w:cs="Tahoma"/>
          <w:szCs w:val="24"/>
        </w:rPr>
        <w:t>Highlight correct poll name in upper right side of screen.</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Highlight last response date or click on “+/-“ sign in lower left of screen under </w:t>
      </w:r>
      <w:r w:rsidRPr="002C52BA">
        <w:rPr>
          <w:rFonts w:cs="Tahoma"/>
          <w:b/>
          <w:szCs w:val="24"/>
        </w:rPr>
        <w:t>Update History</w:t>
      </w:r>
      <w:r w:rsidRPr="002C52BA">
        <w:rPr>
          <w:rFonts w:cs="Tahoma"/>
          <w:szCs w:val="24"/>
        </w:rPr>
        <w:t xml:space="preserve">.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Click on </w:t>
      </w:r>
      <w:r w:rsidRPr="002C52BA">
        <w:rPr>
          <w:rFonts w:cs="Tahoma"/>
          <w:b/>
          <w:szCs w:val="24"/>
        </w:rPr>
        <w:t>Update Answers</w:t>
      </w:r>
      <w:r w:rsidRPr="002C52BA">
        <w:rPr>
          <w:rFonts w:cs="Tahoma"/>
          <w:szCs w:val="24"/>
        </w:rPr>
        <w:t xml:space="preserve"> at bottom of screen.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Click on each question to turn it blue.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Click on the blue box below the column </w:t>
      </w:r>
      <w:r w:rsidRPr="002C52BA">
        <w:rPr>
          <w:rFonts w:cs="Tahoma"/>
          <w:b/>
          <w:szCs w:val="24"/>
        </w:rPr>
        <w:t>Answer</w:t>
      </w:r>
      <w:r w:rsidRPr="002C52BA">
        <w:rPr>
          <w:rFonts w:cs="Tahoma"/>
          <w:szCs w:val="24"/>
        </w:rPr>
        <w:t xml:space="preserve">.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Enter the appropriate data.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Add comments for each answer if necessary and helpful. Answer all questions. </w:t>
      </w:r>
    </w:p>
    <w:p w:rsidR="00703B5C" w:rsidRPr="002C52BA" w:rsidRDefault="00703B5C" w:rsidP="005A7551">
      <w:pPr>
        <w:pStyle w:val="ListParagraph"/>
        <w:numPr>
          <w:ilvl w:val="0"/>
          <w:numId w:val="26"/>
        </w:numPr>
        <w:spacing w:after="60" w:line="240" w:lineRule="auto"/>
        <w:contextualSpacing w:val="0"/>
        <w:rPr>
          <w:rFonts w:cs="Tahoma"/>
          <w:szCs w:val="24"/>
        </w:rPr>
      </w:pPr>
      <w:r w:rsidRPr="002C52BA">
        <w:rPr>
          <w:rFonts w:cs="Tahoma"/>
          <w:szCs w:val="24"/>
        </w:rPr>
        <w:t xml:space="preserve">Click on </w:t>
      </w:r>
      <w:r w:rsidRPr="00C80B9B">
        <w:rPr>
          <w:rFonts w:cs="Tahoma"/>
          <w:b/>
          <w:szCs w:val="24"/>
        </w:rPr>
        <w:t>Submit</w:t>
      </w:r>
      <w:r w:rsidRPr="002C52BA">
        <w:rPr>
          <w:rFonts w:cs="Tahoma"/>
          <w:szCs w:val="24"/>
        </w:rPr>
        <w:t xml:space="preserve">. </w:t>
      </w:r>
    </w:p>
    <w:p w:rsidR="00703B5C" w:rsidRPr="002C52BA" w:rsidRDefault="00703B5C" w:rsidP="005A7551">
      <w:pPr>
        <w:spacing w:after="60" w:line="240" w:lineRule="auto"/>
        <w:rPr>
          <w:rFonts w:cs="Tahoma"/>
          <w:b/>
          <w:szCs w:val="24"/>
        </w:rPr>
      </w:pPr>
      <w:r w:rsidRPr="002C52BA">
        <w:rPr>
          <w:rFonts w:cs="Tahoma"/>
          <w:b/>
          <w:color w:val="FF0000"/>
          <w:szCs w:val="24"/>
        </w:rPr>
        <w:t>Updating Service Level</w:t>
      </w:r>
      <w:r w:rsidRPr="002C52BA">
        <w:rPr>
          <w:rFonts w:cs="Tahoma"/>
          <w:b/>
          <w:szCs w:val="24"/>
        </w:rPr>
        <w:t>:</w:t>
      </w:r>
    </w:p>
    <w:p w:rsidR="00703B5C" w:rsidRPr="002C52BA" w:rsidRDefault="00703B5C" w:rsidP="005A7551">
      <w:pPr>
        <w:numPr>
          <w:ilvl w:val="0"/>
          <w:numId w:val="27"/>
        </w:numPr>
        <w:spacing w:after="60" w:line="240" w:lineRule="auto"/>
        <w:rPr>
          <w:rFonts w:cs="Tahoma"/>
          <w:szCs w:val="24"/>
        </w:rPr>
      </w:pPr>
      <w:r w:rsidRPr="002C52BA">
        <w:rPr>
          <w:rFonts w:cs="Tahoma"/>
          <w:szCs w:val="24"/>
        </w:rPr>
        <w:t xml:space="preserve">Click on </w:t>
      </w:r>
      <w:r w:rsidRPr="002C52BA">
        <w:rPr>
          <w:rFonts w:cs="Tahoma"/>
          <w:b/>
          <w:szCs w:val="24"/>
        </w:rPr>
        <w:t>Service Level</w:t>
      </w:r>
      <w:r w:rsidRPr="002C52BA">
        <w:rPr>
          <w:rFonts w:cs="Tahoma"/>
          <w:szCs w:val="24"/>
        </w:rPr>
        <w:t xml:space="preserve"> tab.</w:t>
      </w:r>
    </w:p>
    <w:p w:rsidR="00703B5C" w:rsidRDefault="00703B5C" w:rsidP="005A7551">
      <w:pPr>
        <w:numPr>
          <w:ilvl w:val="0"/>
          <w:numId w:val="27"/>
        </w:numPr>
        <w:spacing w:after="60" w:line="240" w:lineRule="auto"/>
        <w:rPr>
          <w:rFonts w:cs="Tahoma"/>
          <w:szCs w:val="24"/>
        </w:rPr>
      </w:pPr>
      <w:r w:rsidRPr="002C52BA">
        <w:rPr>
          <w:rFonts w:cs="Tahoma"/>
          <w:szCs w:val="24"/>
        </w:rPr>
        <w:t xml:space="preserve">Click on appropriate </w:t>
      </w:r>
      <w:r w:rsidRPr="002C52BA">
        <w:rPr>
          <w:rFonts w:cs="Tahoma"/>
          <w:b/>
          <w:szCs w:val="24"/>
        </w:rPr>
        <w:t>Service Level</w:t>
      </w:r>
      <w:r w:rsidRPr="002C52BA">
        <w:rPr>
          <w:rFonts w:cs="Tahoma"/>
          <w:szCs w:val="24"/>
        </w:rPr>
        <w:t xml:space="preserve"> radio button in the </w:t>
      </w:r>
      <w:r w:rsidRPr="002C52BA">
        <w:rPr>
          <w:rFonts w:cs="Tahoma"/>
          <w:b/>
          <w:szCs w:val="24"/>
        </w:rPr>
        <w:t>Service Level</w:t>
      </w:r>
      <w:r w:rsidRPr="002C52BA">
        <w:rPr>
          <w:rFonts w:cs="Tahoma"/>
          <w:szCs w:val="24"/>
        </w:rPr>
        <w:t xml:space="preserve"> box. </w:t>
      </w:r>
    </w:p>
    <w:p w:rsidR="00703B5C" w:rsidRDefault="00703B5C" w:rsidP="005A7551">
      <w:pPr>
        <w:numPr>
          <w:ilvl w:val="0"/>
          <w:numId w:val="27"/>
        </w:numPr>
        <w:spacing w:after="60" w:line="240" w:lineRule="auto"/>
        <w:rPr>
          <w:rFonts w:cs="Tahoma"/>
          <w:szCs w:val="24"/>
        </w:rPr>
      </w:pPr>
      <w:r w:rsidRPr="00703B5C">
        <w:rPr>
          <w:rFonts w:cs="Tahoma"/>
          <w:szCs w:val="24"/>
        </w:rPr>
        <w:t>Click on</w:t>
      </w:r>
      <w:r w:rsidRPr="00703B5C">
        <w:rPr>
          <w:rFonts w:cs="Tahoma"/>
          <w:b/>
          <w:szCs w:val="24"/>
        </w:rPr>
        <w:t xml:space="preserve"> OK</w:t>
      </w:r>
      <w:r w:rsidRPr="00703B5C">
        <w:rPr>
          <w:rFonts w:cs="Tahoma"/>
          <w:szCs w:val="24"/>
        </w:rPr>
        <w:t xml:space="preserve"> in the confirmation box if you want to change your service level.</w:t>
      </w:r>
    </w:p>
    <w:p w:rsidR="005A7551" w:rsidRDefault="005A7551" w:rsidP="00703B5C">
      <w:pPr>
        <w:spacing w:after="0" w:line="252" w:lineRule="auto"/>
        <w:ind w:left="360"/>
        <w:jc w:val="center"/>
        <w:rPr>
          <w:b/>
          <w:szCs w:val="24"/>
        </w:rPr>
      </w:pPr>
    </w:p>
    <w:p w:rsidR="00703B5C" w:rsidRPr="005A7551" w:rsidRDefault="00703B5C" w:rsidP="00703B5C">
      <w:pPr>
        <w:spacing w:after="0" w:line="252" w:lineRule="auto"/>
        <w:ind w:left="360"/>
        <w:jc w:val="center"/>
        <w:rPr>
          <w:rFonts w:cs="Tahoma"/>
          <w:b/>
          <w:szCs w:val="24"/>
        </w:rPr>
        <w:sectPr w:rsidR="00703B5C" w:rsidRPr="005A7551" w:rsidSect="004D0839">
          <w:headerReference w:type="default" r:id="rId148"/>
          <w:footerReference w:type="default" r:id="rId149"/>
          <w:pgSz w:w="12240" w:h="15840"/>
          <w:pgMar w:top="1440" w:right="1440" w:bottom="1440" w:left="1440" w:header="720" w:footer="720" w:gutter="0"/>
          <w:cols w:space="720"/>
          <w:docGrid w:linePitch="360"/>
        </w:sectPr>
      </w:pPr>
      <w:r w:rsidRPr="005A7551">
        <w:rPr>
          <w:b/>
          <w:szCs w:val="24"/>
        </w:rPr>
        <w:t>ReddiNet Technical Support: 800-440-7808 Hours: 24hrs/7days/week, 365 days a year, Training and Client Liaison: 213-713-9982</w:t>
      </w:r>
    </w:p>
    <w:p w:rsidR="00703B5C" w:rsidRPr="00A17B66" w:rsidRDefault="00703B5C" w:rsidP="00703B5C">
      <w:pPr>
        <w:pStyle w:val="AppendixHeading"/>
      </w:pPr>
      <w:bookmarkStart w:id="1184" w:name="_Toc419114973"/>
      <w:r>
        <w:t xml:space="preserve">Appendix P - Medical and Health Resource </w:t>
      </w:r>
      <w:r w:rsidR="00037763">
        <w:br/>
      </w:r>
      <w:r>
        <w:t>Request Form</w:t>
      </w:r>
      <w:bookmarkEnd w:id="1184"/>
    </w:p>
    <w:p w:rsidR="00703B5C" w:rsidRPr="00873600" w:rsidRDefault="00703B5C" w:rsidP="00703B5C">
      <w:pPr>
        <w:pStyle w:val="BodyText"/>
        <w:spacing w:line="264" w:lineRule="auto"/>
        <w:ind w:left="0" w:firstLine="0"/>
        <w:rPr>
          <w:rFonts w:asciiTheme="minorHAnsi" w:hAnsiTheme="minorHAnsi"/>
          <w:u w:val="none"/>
        </w:rPr>
      </w:pPr>
      <w:r>
        <w:rPr>
          <w:rFonts w:asciiTheme="minorHAnsi" w:hAnsiTheme="minorHAnsi"/>
          <w:u w:val="none"/>
        </w:rPr>
        <w:t xml:space="preserve">This form is to be completed by the facility when all avenues of getting resources from vendors and partners have been exhausted. </w:t>
      </w:r>
      <w:r w:rsidR="007D1682">
        <w:rPr>
          <w:rFonts w:asciiTheme="minorHAnsi" w:hAnsiTheme="minorHAnsi"/>
          <w:u w:val="none"/>
        </w:rPr>
        <w:t>Unless otherwise instructed at the time of event, this</w:t>
      </w:r>
      <w:r>
        <w:rPr>
          <w:rFonts w:asciiTheme="minorHAnsi" w:hAnsiTheme="minorHAnsi"/>
          <w:u w:val="none"/>
        </w:rPr>
        <w:t xml:space="preserve"> form is to be filled out and submitted to the </w:t>
      </w:r>
      <w:r w:rsidR="00CC2178">
        <w:rPr>
          <w:rFonts w:asciiTheme="minorHAnsi" w:hAnsiTheme="minorHAnsi"/>
          <w:u w:val="none"/>
        </w:rPr>
        <w:t xml:space="preserve">LA County DPH </w:t>
      </w:r>
      <w:r w:rsidR="007D1682">
        <w:rPr>
          <w:rFonts w:asciiTheme="minorHAnsi" w:hAnsiTheme="minorHAnsi"/>
          <w:u w:val="none"/>
        </w:rPr>
        <w:t xml:space="preserve">HFID (via fax or </w:t>
      </w:r>
      <w:r w:rsidR="000C48A1">
        <w:rPr>
          <w:rFonts w:asciiTheme="minorHAnsi" w:hAnsiTheme="minorHAnsi"/>
          <w:u w:val="none"/>
        </w:rPr>
        <w:t>ReddiNet</w:t>
      </w:r>
      <w:r w:rsidR="007D1682">
        <w:rPr>
          <w:rFonts w:asciiTheme="minorHAnsi" w:hAnsiTheme="minorHAnsi"/>
          <w:u w:val="none"/>
        </w:rPr>
        <w:t xml:space="preserve">) or the EMS duty officer (via fax or email):  </w:t>
      </w:r>
      <w:hyperlink r:id="rId150" w:history="1">
        <w:r w:rsidRPr="002521B7">
          <w:rPr>
            <w:rStyle w:val="Hyperlink"/>
            <w:rFonts w:asciiTheme="minorHAnsi" w:hAnsiTheme="minorHAnsi"/>
          </w:rPr>
          <w:t>laemsdutyofficer@dhs.lacounty.gov</w:t>
        </w:r>
      </w:hyperlink>
      <w:r>
        <w:rPr>
          <w:rFonts w:asciiTheme="minorHAnsi" w:hAnsiTheme="minorHAnsi"/>
          <w:u w:val="none"/>
        </w:rPr>
        <w:t xml:space="preserve">. The </w:t>
      </w:r>
      <w:r w:rsidR="007D1682">
        <w:rPr>
          <w:rFonts w:asciiTheme="minorHAnsi" w:hAnsiTheme="minorHAnsi"/>
          <w:u w:val="none"/>
        </w:rPr>
        <w:t xml:space="preserve">EMS duty officer </w:t>
      </w:r>
      <w:r>
        <w:rPr>
          <w:rFonts w:asciiTheme="minorHAnsi" w:hAnsiTheme="minorHAnsi"/>
          <w:u w:val="none"/>
        </w:rPr>
        <w:t xml:space="preserve">fax number will be provided at the time of the event. For ease of use, the form can also be obtained electronically in excel format when requested. </w:t>
      </w:r>
    </w:p>
    <w:p w:rsidR="00703B5C" w:rsidRDefault="00703B5C" w:rsidP="00023FC6">
      <w:pPr>
        <w:pStyle w:val="AppendixHeading"/>
        <w:sectPr w:rsidR="00703B5C" w:rsidSect="004D0839">
          <w:headerReference w:type="default" r:id="rId151"/>
          <w:pgSz w:w="12240" w:h="15840"/>
          <w:pgMar w:top="1440" w:right="1440" w:bottom="1440" w:left="1440" w:header="720" w:footer="720" w:gutter="0"/>
          <w:cols w:space="720"/>
          <w:docGrid w:linePitch="360"/>
        </w:sectPr>
      </w:pPr>
    </w:p>
    <w:tbl>
      <w:tblPr>
        <w:tblW w:w="10491" w:type="dxa"/>
        <w:tblInd w:w="-696" w:type="dxa"/>
        <w:tblLayout w:type="fixed"/>
        <w:tblCellMar>
          <w:left w:w="0" w:type="dxa"/>
          <w:right w:w="0" w:type="dxa"/>
        </w:tblCellMar>
        <w:tblLook w:val="01E0" w:firstRow="1" w:lastRow="1" w:firstColumn="1" w:lastColumn="1" w:noHBand="0" w:noVBand="0"/>
      </w:tblPr>
      <w:tblGrid>
        <w:gridCol w:w="386"/>
        <w:gridCol w:w="1032"/>
        <w:gridCol w:w="2657"/>
        <w:gridCol w:w="1548"/>
        <w:gridCol w:w="1483"/>
        <w:gridCol w:w="1419"/>
        <w:gridCol w:w="1966"/>
      </w:tblGrid>
      <w:tr w:rsidR="00234465" w:rsidTr="00D42746">
        <w:trPr>
          <w:trHeight w:hRule="exact" w:val="912"/>
        </w:trPr>
        <w:tc>
          <w:tcPr>
            <w:tcW w:w="10491" w:type="dxa"/>
            <w:gridSpan w:val="7"/>
            <w:tcBorders>
              <w:top w:val="single" w:sz="8" w:space="0" w:color="000000"/>
              <w:left w:val="single" w:sz="8" w:space="0" w:color="000000"/>
              <w:bottom w:val="single" w:sz="8" w:space="0" w:color="000000"/>
              <w:right w:val="single" w:sz="8" w:space="0" w:color="000000"/>
            </w:tcBorders>
          </w:tcPr>
          <w:p w:rsidR="00234465" w:rsidRDefault="00234465" w:rsidP="00D42746">
            <w:pPr>
              <w:spacing w:before="17" w:after="0" w:line="240" w:lineRule="exact"/>
              <w:rPr>
                <w:szCs w:val="24"/>
              </w:rPr>
            </w:pPr>
          </w:p>
          <w:p w:rsidR="00234465" w:rsidRDefault="00234465" w:rsidP="00D42746">
            <w:pPr>
              <w:spacing w:after="0" w:line="240" w:lineRule="auto"/>
              <w:ind w:left="1002" w:right="-20"/>
              <w:rPr>
                <w:rFonts w:ascii="Arial" w:eastAsia="Arial" w:hAnsi="Arial" w:cs="Arial"/>
                <w:sz w:val="28"/>
                <w:szCs w:val="28"/>
              </w:rPr>
            </w:pPr>
            <w:r>
              <w:rPr>
                <w:rFonts w:ascii="Arial" w:eastAsia="Arial" w:hAnsi="Arial" w:cs="Arial"/>
                <w:b/>
                <w:bCs/>
                <w:spacing w:val="4"/>
                <w:sz w:val="28"/>
                <w:szCs w:val="28"/>
              </w:rPr>
              <w:t>M</w:t>
            </w:r>
            <w:r>
              <w:rPr>
                <w:rFonts w:ascii="Arial" w:eastAsia="Arial" w:hAnsi="Arial" w:cs="Arial"/>
                <w:b/>
                <w:bCs/>
                <w:sz w:val="28"/>
                <w:szCs w:val="28"/>
              </w:rPr>
              <w:t>e</w:t>
            </w:r>
            <w:r>
              <w:rPr>
                <w:rFonts w:ascii="Arial" w:eastAsia="Arial" w:hAnsi="Arial" w:cs="Arial"/>
                <w:b/>
                <w:bCs/>
                <w:spacing w:val="-1"/>
                <w:sz w:val="28"/>
                <w:szCs w:val="28"/>
              </w:rPr>
              <w:t>d</w:t>
            </w:r>
            <w:r>
              <w:rPr>
                <w:rFonts w:ascii="Arial" w:eastAsia="Arial" w:hAnsi="Arial" w:cs="Arial"/>
                <w:b/>
                <w:bCs/>
                <w:spacing w:val="1"/>
                <w:sz w:val="28"/>
                <w:szCs w:val="28"/>
              </w:rPr>
              <w:t>i</w:t>
            </w:r>
            <w:r>
              <w:rPr>
                <w:rFonts w:ascii="Arial" w:eastAsia="Arial" w:hAnsi="Arial" w:cs="Arial"/>
                <w:b/>
                <w:bCs/>
                <w:sz w:val="28"/>
                <w:szCs w:val="28"/>
              </w:rPr>
              <w:t>cal</w:t>
            </w:r>
            <w:r>
              <w:rPr>
                <w:rFonts w:ascii="Arial" w:eastAsia="Arial" w:hAnsi="Arial" w:cs="Arial"/>
                <w:b/>
                <w:bCs/>
                <w:spacing w:val="2"/>
                <w:sz w:val="28"/>
                <w:szCs w:val="28"/>
              </w:rPr>
              <w:t xml:space="preserve"> </w:t>
            </w:r>
            <w:r>
              <w:rPr>
                <w:rFonts w:ascii="Arial" w:eastAsia="Arial" w:hAnsi="Arial" w:cs="Arial"/>
                <w:b/>
                <w:bCs/>
                <w:sz w:val="28"/>
                <w:szCs w:val="28"/>
              </w:rPr>
              <w:t>a</w:t>
            </w:r>
            <w:r>
              <w:rPr>
                <w:rFonts w:ascii="Arial" w:eastAsia="Arial" w:hAnsi="Arial" w:cs="Arial"/>
                <w:b/>
                <w:bCs/>
                <w:spacing w:val="-1"/>
                <w:sz w:val="28"/>
                <w:szCs w:val="28"/>
              </w:rPr>
              <w:t>n</w:t>
            </w:r>
            <w:r>
              <w:rPr>
                <w:rFonts w:ascii="Arial" w:eastAsia="Arial" w:hAnsi="Arial" w:cs="Arial"/>
                <w:b/>
                <w:bCs/>
                <w:sz w:val="28"/>
                <w:szCs w:val="28"/>
              </w:rPr>
              <w:t xml:space="preserve">d </w:t>
            </w:r>
            <w:r>
              <w:rPr>
                <w:rFonts w:ascii="Arial" w:eastAsia="Arial" w:hAnsi="Arial" w:cs="Arial"/>
                <w:b/>
                <w:bCs/>
                <w:spacing w:val="-1"/>
                <w:sz w:val="28"/>
                <w:szCs w:val="28"/>
              </w:rPr>
              <w:t>H</w:t>
            </w:r>
            <w:r>
              <w:rPr>
                <w:rFonts w:ascii="Arial" w:eastAsia="Arial" w:hAnsi="Arial" w:cs="Arial"/>
                <w:b/>
                <w:bCs/>
                <w:sz w:val="28"/>
                <w:szCs w:val="28"/>
              </w:rPr>
              <w:t>ea</w:t>
            </w:r>
            <w:r>
              <w:rPr>
                <w:rFonts w:ascii="Arial" w:eastAsia="Arial" w:hAnsi="Arial" w:cs="Arial"/>
                <w:b/>
                <w:bCs/>
                <w:spacing w:val="1"/>
                <w:sz w:val="28"/>
                <w:szCs w:val="28"/>
              </w:rPr>
              <w:t>l</w:t>
            </w:r>
            <w:r>
              <w:rPr>
                <w:rFonts w:ascii="Arial" w:eastAsia="Arial" w:hAnsi="Arial" w:cs="Arial"/>
                <w:b/>
                <w:bCs/>
                <w:sz w:val="28"/>
                <w:szCs w:val="28"/>
              </w:rPr>
              <w:t xml:space="preserve">th </w:t>
            </w:r>
            <w:r>
              <w:rPr>
                <w:rFonts w:ascii="Arial" w:eastAsia="Arial" w:hAnsi="Arial" w:cs="Arial"/>
                <w:b/>
                <w:bCs/>
                <w:spacing w:val="-1"/>
                <w:sz w:val="28"/>
                <w:szCs w:val="28"/>
              </w:rPr>
              <w:t>R</w:t>
            </w:r>
            <w:r>
              <w:rPr>
                <w:rFonts w:ascii="Arial" w:eastAsia="Arial" w:hAnsi="Arial" w:cs="Arial"/>
                <w:b/>
                <w:bCs/>
                <w:sz w:val="28"/>
                <w:szCs w:val="28"/>
              </w:rPr>
              <w:t>es</w:t>
            </w:r>
            <w:r>
              <w:rPr>
                <w:rFonts w:ascii="Arial" w:eastAsia="Arial" w:hAnsi="Arial" w:cs="Arial"/>
                <w:b/>
                <w:bCs/>
                <w:spacing w:val="-1"/>
                <w:sz w:val="28"/>
                <w:szCs w:val="28"/>
              </w:rPr>
              <w:t>ou</w:t>
            </w:r>
            <w:r>
              <w:rPr>
                <w:rFonts w:ascii="Arial" w:eastAsia="Arial" w:hAnsi="Arial" w:cs="Arial"/>
                <w:b/>
                <w:bCs/>
                <w:spacing w:val="1"/>
                <w:sz w:val="28"/>
                <w:szCs w:val="28"/>
              </w:rPr>
              <w:t>r</w:t>
            </w:r>
            <w:r>
              <w:rPr>
                <w:rFonts w:ascii="Arial" w:eastAsia="Arial" w:hAnsi="Arial" w:cs="Arial"/>
                <w:b/>
                <w:bCs/>
                <w:sz w:val="28"/>
                <w:szCs w:val="28"/>
              </w:rPr>
              <w:t>ce</w:t>
            </w:r>
            <w:r>
              <w:rPr>
                <w:rFonts w:ascii="Arial" w:eastAsia="Arial" w:hAnsi="Arial" w:cs="Arial"/>
                <w:b/>
                <w:bCs/>
                <w:spacing w:val="1"/>
                <w:sz w:val="28"/>
                <w:szCs w:val="28"/>
              </w:rPr>
              <w:t xml:space="preserve"> </w:t>
            </w:r>
            <w:r>
              <w:rPr>
                <w:rFonts w:ascii="Arial" w:eastAsia="Arial" w:hAnsi="Arial" w:cs="Arial"/>
                <w:b/>
                <w:bCs/>
                <w:spacing w:val="-1"/>
                <w:sz w:val="28"/>
                <w:szCs w:val="28"/>
              </w:rPr>
              <w:t>R</w:t>
            </w:r>
            <w:r>
              <w:rPr>
                <w:rFonts w:ascii="Arial" w:eastAsia="Arial" w:hAnsi="Arial" w:cs="Arial"/>
                <w:b/>
                <w:bCs/>
                <w:sz w:val="28"/>
                <w:szCs w:val="28"/>
              </w:rPr>
              <w:t>e</w:t>
            </w:r>
            <w:r>
              <w:rPr>
                <w:rFonts w:ascii="Arial" w:eastAsia="Arial" w:hAnsi="Arial" w:cs="Arial"/>
                <w:b/>
                <w:bCs/>
                <w:spacing w:val="-1"/>
                <w:sz w:val="28"/>
                <w:szCs w:val="28"/>
              </w:rPr>
              <w:t>qu</w:t>
            </w:r>
            <w:r>
              <w:rPr>
                <w:rFonts w:ascii="Arial" w:eastAsia="Arial" w:hAnsi="Arial" w:cs="Arial"/>
                <w:b/>
                <w:bCs/>
                <w:sz w:val="28"/>
                <w:szCs w:val="28"/>
              </w:rPr>
              <w:t>est:</w:t>
            </w:r>
            <w:r>
              <w:rPr>
                <w:rFonts w:ascii="Arial" w:eastAsia="Arial" w:hAnsi="Arial" w:cs="Arial"/>
                <w:b/>
                <w:bCs/>
                <w:spacing w:val="-1"/>
                <w:sz w:val="28"/>
                <w:szCs w:val="28"/>
              </w:rPr>
              <w:t xml:space="preserve"> F</w:t>
            </w:r>
            <w:r>
              <w:rPr>
                <w:rFonts w:ascii="Arial" w:eastAsia="Arial" w:hAnsi="Arial" w:cs="Arial"/>
                <w:b/>
                <w:bCs/>
                <w:spacing w:val="1"/>
                <w:sz w:val="28"/>
                <w:szCs w:val="28"/>
              </w:rPr>
              <w:t>I</w:t>
            </w:r>
            <w:r>
              <w:rPr>
                <w:rFonts w:ascii="Arial" w:eastAsia="Arial" w:hAnsi="Arial" w:cs="Arial"/>
                <w:b/>
                <w:bCs/>
                <w:sz w:val="28"/>
                <w:szCs w:val="28"/>
              </w:rPr>
              <w:t>E</w:t>
            </w:r>
            <w:r>
              <w:rPr>
                <w:rFonts w:ascii="Arial" w:eastAsia="Arial" w:hAnsi="Arial" w:cs="Arial"/>
                <w:b/>
                <w:bCs/>
                <w:spacing w:val="-1"/>
                <w:sz w:val="28"/>
                <w:szCs w:val="28"/>
              </w:rPr>
              <w:t>LD</w:t>
            </w:r>
            <w:r>
              <w:rPr>
                <w:rFonts w:ascii="Arial" w:eastAsia="Arial" w:hAnsi="Arial" w:cs="Arial"/>
                <w:b/>
                <w:bCs/>
                <w:spacing w:val="1"/>
                <w:sz w:val="28"/>
                <w:szCs w:val="28"/>
              </w:rPr>
              <w:t>/</w:t>
            </w:r>
            <w:r>
              <w:rPr>
                <w:rFonts w:ascii="Arial" w:eastAsia="Arial" w:hAnsi="Arial" w:cs="Arial"/>
                <w:b/>
                <w:bCs/>
                <w:spacing w:val="-1"/>
                <w:sz w:val="28"/>
                <w:szCs w:val="28"/>
              </w:rPr>
              <w:t>HCF</w:t>
            </w:r>
            <w:r>
              <w:rPr>
                <w:rFonts w:ascii="Arial" w:eastAsia="Arial" w:hAnsi="Arial" w:cs="Arial"/>
                <w:b/>
                <w:bCs/>
                <w:position w:val="14"/>
                <w:sz w:val="18"/>
                <w:szCs w:val="18"/>
              </w:rPr>
              <w:t xml:space="preserve">2  </w:t>
            </w:r>
            <w:r>
              <w:rPr>
                <w:rFonts w:ascii="Arial" w:eastAsia="Arial" w:hAnsi="Arial" w:cs="Arial"/>
                <w:b/>
                <w:bCs/>
                <w:spacing w:val="11"/>
                <w:position w:val="14"/>
                <w:sz w:val="18"/>
                <w:szCs w:val="18"/>
              </w:rPr>
              <w:t xml:space="preserve"> </w:t>
            </w:r>
            <w:r>
              <w:rPr>
                <w:rFonts w:ascii="Arial" w:eastAsia="Arial" w:hAnsi="Arial" w:cs="Arial"/>
                <w:b/>
                <w:bCs/>
                <w:spacing w:val="-1"/>
                <w:sz w:val="28"/>
                <w:szCs w:val="28"/>
              </w:rPr>
              <w:t>T</w:t>
            </w:r>
            <w:r>
              <w:rPr>
                <w:rFonts w:ascii="Arial" w:eastAsia="Arial" w:hAnsi="Arial" w:cs="Arial"/>
                <w:b/>
                <w:bCs/>
                <w:sz w:val="28"/>
                <w:szCs w:val="28"/>
              </w:rPr>
              <w:t xml:space="preserve">o Op </w:t>
            </w:r>
            <w:r>
              <w:rPr>
                <w:rFonts w:ascii="Arial" w:eastAsia="Arial" w:hAnsi="Arial" w:cs="Arial"/>
                <w:b/>
                <w:bCs/>
                <w:spacing w:val="-8"/>
                <w:sz w:val="28"/>
                <w:szCs w:val="28"/>
              </w:rPr>
              <w:t>A</w:t>
            </w:r>
            <w:r>
              <w:rPr>
                <w:rFonts w:ascii="Arial" w:eastAsia="Arial" w:hAnsi="Arial" w:cs="Arial"/>
                <w:b/>
                <w:bCs/>
                <w:spacing w:val="1"/>
                <w:sz w:val="28"/>
                <w:szCs w:val="28"/>
              </w:rPr>
              <w:t>r</w:t>
            </w:r>
            <w:r>
              <w:rPr>
                <w:rFonts w:ascii="Arial" w:eastAsia="Arial" w:hAnsi="Arial" w:cs="Arial"/>
                <w:b/>
                <w:bCs/>
                <w:sz w:val="28"/>
                <w:szCs w:val="28"/>
              </w:rPr>
              <w:t>ea</w:t>
            </w:r>
          </w:p>
        </w:tc>
      </w:tr>
      <w:tr w:rsidR="00234465" w:rsidTr="00D42746">
        <w:trPr>
          <w:trHeight w:hRule="exact" w:val="739"/>
        </w:trPr>
        <w:tc>
          <w:tcPr>
            <w:tcW w:w="386" w:type="dxa"/>
            <w:vMerge w:val="restart"/>
            <w:tcBorders>
              <w:top w:val="single" w:sz="8" w:space="0" w:color="000000"/>
              <w:left w:val="single" w:sz="8" w:space="0" w:color="000000"/>
              <w:right w:val="single" w:sz="8" w:space="0" w:color="000000"/>
            </w:tcBorders>
          </w:tcPr>
          <w:p w:rsidR="00234465" w:rsidRDefault="00234465" w:rsidP="00D42746"/>
        </w:tc>
        <w:tc>
          <w:tcPr>
            <w:tcW w:w="5237"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1</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c</w:t>
            </w:r>
            <w:r>
              <w:rPr>
                <w:rFonts w:ascii="Arial" w:eastAsia="Arial" w:hAnsi="Arial" w:cs="Arial"/>
                <w:b/>
                <w:bCs/>
                <w:spacing w:val="1"/>
                <w:sz w:val="16"/>
                <w:szCs w:val="16"/>
              </w:rPr>
              <w:t>i</w:t>
            </w:r>
            <w:r>
              <w:rPr>
                <w:rFonts w:ascii="Arial" w:eastAsia="Arial" w:hAnsi="Arial" w:cs="Arial"/>
                <w:b/>
                <w:bCs/>
                <w:sz w:val="16"/>
                <w:szCs w:val="16"/>
              </w:rPr>
              <w:t>d</w:t>
            </w:r>
            <w:r>
              <w:rPr>
                <w:rFonts w:ascii="Arial" w:eastAsia="Arial" w:hAnsi="Arial" w:cs="Arial"/>
                <w:b/>
                <w:bCs/>
                <w:spacing w:val="-1"/>
                <w:sz w:val="16"/>
                <w:szCs w:val="16"/>
              </w:rPr>
              <w:t>e</w:t>
            </w:r>
            <w:r>
              <w:rPr>
                <w:rFonts w:ascii="Arial" w:eastAsia="Arial" w:hAnsi="Arial" w:cs="Arial"/>
                <w:b/>
                <w:bCs/>
                <w:sz w:val="16"/>
                <w:szCs w:val="16"/>
              </w:rPr>
              <w:t xml:space="preserve">nt </w:t>
            </w:r>
            <w:r>
              <w:rPr>
                <w:rFonts w:ascii="Arial" w:eastAsia="Arial" w:hAnsi="Arial" w:cs="Arial"/>
                <w:b/>
                <w:bCs/>
                <w:spacing w:val="-1"/>
                <w:sz w:val="16"/>
                <w:szCs w:val="16"/>
              </w:rPr>
              <w:t>Na</w:t>
            </w:r>
            <w:r>
              <w:rPr>
                <w:rFonts w:ascii="Arial" w:eastAsia="Arial" w:hAnsi="Arial" w:cs="Arial"/>
                <w:b/>
                <w:bCs/>
                <w:spacing w:val="1"/>
                <w:sz w:val="16"/>
                <w:szCs w:val="16"/>
              </w:rPr>
              <w:t>m</w:t>
            </w:r>
            <w:r>
              <w:rPr>
                <w:rFonts w:ascii="Arial" w:eastAsia="Arial" w:hAnsi="Arial" w:cs="Arial"/>
                <w:b/>
                <w:bCs/>
                <w:spacing w:val="-1"/>
                <w:sz w:val="16"/>
                <w:szCs w:val="16"/>
              </w:rPr>
              <w:t>e:</w:t>
            </w:r>
          </w:p>
        </w:tc>
        <w:tc>
          <w:tcPr>
            <w:tcW w:w="2902" w:type="dxa"/>
            <w:gridSpan w:val="2"/>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2a</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D</w:t>
            </w:r>
            <w:r>
              <w:rPr>
                <w:rFonts w:ascii="Arial" w:eastAsia="Arial" w:hAnsi="Arial" w:cs="Arial"/>
                <w:b/>
                <w:bCs/>
                <w:spacing w:val="-8"/>
                <w:sz w:val="16"/>
                <w:szCs w:val="16"/>
              </w:rPr>
              <w:t>A</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z w:val="16"/>
                <w:szCs w:val="16"/>
              </w:rPr>
              <w:t>:</w:t>
            </w:r>
          </w:p>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2</w:t>
            </w:r>
            <w:r>
              <w:rPr>
                <w:rFonts w:ascii="Arial" w:eastAsia="Arial" w:hAnsi="Arial" w:cs="Arial"/>
                <w:b/>
                <w:bCs/>
                <w:sz w:val="16"/>
                <w:szCs w:val="16"/>
              </w:rPr>
              <w:t>b.</w:t>
            </w:r>
            <w:r>
              <w:rPr>
                <w:rFonts w:ascii="Arial" w:eastAsia="Arial" w:hAnsi="Arial" w:cs="Arial"/>
                <w:b/>
                <w:bCs/>
                <w:spacing w:val="2"/>
                <w:sz w:val="16"/>
                <w:szCs w:val="16"/>
              </w:rPr>
              <w:t xml:space="preserve"> </w:t>
            </w:r>
            <w:r>
              <w:rPr>
                <w:rFonts w:ascii="Arial" w:eastAsia="Arial" w:hAnsi="Arial" w:cs="Arial"/>
                <w:b/>
                <w:bCs/>
                <w:spacing w:val="-2"/>
                <w:sz w:val="16"/>
                <w:szCs w:val="16"/>
              </w:rPr>
              <w:t>T</w:t>
            </w:r>
            <w:r>
              <w:rPr>
                <w:rFonts w:ascii="Arial" w:eastAsia="Arial" w:hAnsi="Arial" w:cs="Arial"/>
                <w:b/>
                <w:bCs/>
                <w:spacing w:val="1"/>
                <w:sz w:val="16"/>
                <w:szCs w:val="16"/>
              </w:rPr>
              <w:t>I</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z w:val="16"/>
                <w:szCs w:val="16"/>
              </w:rPr>
              <w:t>:</w:t>
            </w:r>
          </w:p>
        </w:tc>
      </w:tr>
      <w:tr w:rsidR="00234465" w:rsidTr="00D42746">
        <w:trPr>
          <w:trHeight w:hRule="exact" w:val="943"/>
        </w:trPr>
        <w:tc>
          <w:tcPr>
            <w:tcW w:w="386" w:type="dxa"/>
            <w:vMerge/>
            <w:tcBorders>
              <w:left w:val="single" w:sz="8" w:space="0" w:color="000000"/>
              <w:right w:val="single" w:sz="8" w:space="0" w:color="000000"/>
            </w:tcBorders>
          </w:tcPr>
          <w:p w:rsidR="00234465" w:rsidRDefault="00234465" w:rsidP="00D42746"/>
        </w:tc>
        <w:tc>
          <w:tcPr>
            <w:tcW w:w="6720" w:type="dxa"/>
            <w:gridSpan w:val="4"/>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3</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Re</w:t>
            </w: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1"/>
                <w:sz w:val="16"/>
                <w:szCs w:val="16"/>
              </w:rPr>
              <w:t>Na</w:t>
            </w:r>
            <w:r>
              <w:rPr>
                <w:rFonts w:ascii="Arial" w:eastAsia="Arial" w:hAnsi="Arial" w:cs="Arial"/>
                <w:b/>
                <w:bCs/>
                <w:spacing w:val="1"/>
                <w:sz w:val="16"/>
                <w:szCs w:val="16"/>
              </w:rPr>
              <w:t>m</w:t>
            </w:r>
            <w:r>
              <w:rPr>
                <w:rFonts w:ascii="Arial" w:eastAsia="Arial" w:hAnsi="Arial" w:cs="Arial"/>
                <w:b/>
                <w:bCs/>
                <w:spacing w:val="-1"/>
                <w:sz w:val="16"/>
                <w:szCs w:val="16"/>
              </w:rPr>
              <w:t>e</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8"/>
                <w:sz w:val="16"/>
                <w:szCs w:val="16"/>
              </w:rPr>
              <w:t>A</w:t>
            </w:r>
            <w:r>
              <w:rPr>
                <w:rFonts w:ascii="Arial" w:eastAsia="Arial" w:hAnsi="Arial" w:cs="Arial"/>
                <w:b/>
                <w:bCs/>
                <w:sz w:val="16"/>
                <w:szCs w:val="16"/>
              </w:rPr>
              <w:t>g</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1"/>
                <w:sz w:val="16"/>
                <w:szCs w:val="16"/>
              </w:rPr>
              <w:t>c</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P</w:t>
            </w:r>
            <w:r>
              <w:rPr>
                <w:rFonts w:ascii="Arial" w:eastAsia="Arial" w:hAnsi="Arial" w:cs="Arial"/>
                <w:b/>
                <w:bCs/>
                <w:sz w:val="16"/>
                <w:szCs w:val="16"/>
              </w:rPr>
              <w:t>o</w:t>
            </w:r>
            <w:r>
              <w:rPr>
                <w:rFonts w:ascii="Arial" w:eastAsia="Arial" w:hAnsi="Arial" w:cs="Arial"/>
                <w:b/>
                <w:bCs/>
                <w:spacing w:val="-1"/>
                <w:sz w:val="16"/>
                <w:szCs w:val="16"/>
              </w:rPr>
              <w:t>s</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pacing w:val="1"/>
                <w:sz w:val="16"/>
                <w:szCs w:val="16"/>
              </w:rPr>
              <w:t>P</w:t>
            </w:r>
            <w:r>
              <w:rPr>
                <w:rFonts w:ascii="Arial" w:eastAsia="Arial" w:hAnsi="Arial" w:cs="Arial"/>
                <w:b/>
                <w:bCs/>
                <w:sz w:val="16"/>
                <w:szCs w:val="16"/>
              </w:rPr>
              <w:t>hone</w:t>
            </w:r>
            <w:r>
              <w:rPr>
                <w:rFonts w:ascii="Arial" w:eastAsia="Arial" w:hAnsi="Arial" w:cs="Arial"/>
                <w:b/>
                <w:bCs/>
                <w:spacing w:val="1"/>
                <w:sz w:val="16"/>
                <w:szCs w:val="16"/>
              </w:rPr>
              <w:t xml:space="preserve"> </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Em</w:t>
            </w:r>
            <w:r>
              <w:rPr>
                <w:rFonts w:ascii="Arial" w:eastAsia="Arial" w:hAnsi="Arial" w:cs="Arial"/>
                <w:b/>
                <w:bCs/>
                <w:spacing w:val="-1"/>
                <w:sz w:val="16"/>
                <w:szCs w:val="16"/>
              </w:rPr>
              <w:t>a</w:t>
            </w:r>
            <w:r>
              <w:rPr>
                <w:rFonts w:ascii="Arial" w:eastAsia="Arial" w:hAnsi="Arial" w:cs="Arial"/>
                <w:b/>
                <w:bCs/>
                <w:spacing w:val="1"/>
                <w:sz w:val="16"/>
                <w:szCs w:val="16"/>
              </w:rPr>
              <w:t>il</w:t>
            </w:r>
            <w:r>
              <w:rPr>
                <w:rFonts w:ascii="Arial" w:eastAsia="Arial" w:hAnsi="Arial" w:cs="Arial"/>
                <w:b/>
                <w:bCs/>
                <w:sz w:val="16"/>
                <w:szCs w:val="16"/>
              </w:rPr>
              <w:t>:</w:t>
            </w:r>
          </w:p>
        </w:tc>
        <w:tc>
          <w:tcPr>
            <w:tcW w:w="3385" w:type="dxa"/>
            <w:gridSpan w:val="2"/>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2c</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Re</w:t>
            </w: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2"/>
                <w:sz w:val="16"/>
                <w:szCs w:val="16"/>
              </w:rPr>
              <w:t>T</w:t>
            </w:r>
            <w:r>
              <w:rPr>
                <w:rFonts w:ascii="Arial" w:eastAsia="Arial" w:hAnsi="Arial" w:cs="Arial"/>
                <w:b/>
                <w:bCs/>
                <w:sz w:val="16"/>
                <w:szCs w:val="16"/>
              </w:rPr>
              <w:t>r</w:t>
            </w:r>
            <w:r>
              <w:rPr>
                <w:rFonts w:ascii="Arial" w:eastAsia="Arial" w:hAnsi="Arial" w:cs="Arial"/>
                <w:b/>
                <w:bCs/>
                <w:spacing w:val="-1"/>
                <w:sz w:val="16"/>
                <w:szCs w:val="16"/>
              </w:rPr>
              <w:t>ack</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u</w:t>
            </w:r>
            <w:r>
              <w:rPr>
                <w:rFonts w:ascii="Arial" w:eastAsia="Arial" w:hAnsi="Arial" w:cs="Arial"/>
                <w:b/>
                <w:bCs/>
                <w:spacing w:val="1"/>
                <w:sz w:val="16"/>
                <w:szCs w:val="16"/>
              </w:rPr>
              <w:t>m</w:t>
            </w:r>
            <w:r>
              <w:rPr>
                <w:rFonts w:ascii="Arial" w:eastAsia="Arial" w:hAnsi="Arial" w:cs="Arial"/>
                <w:b/>
                <w:bCs/>
                <w:sz w:val="16"/>
                <w:szCs w:val="16"/>
              </w:rPr>
              <w:t>b</w:t>
            </w:r>
            <w:r>
              <w:rPr>
                <w:rFonts w:ascii="Arial" w:eastAsia="Arial" w:hAnsi="Arial" w:cs="Arial"/>
                <w:b/>
                <w:bCs/>
                <w:spacing w:val="-1"/>
                <w:sz w:val="16"/>
                <w:szCs w:val="16"/>
              </w:rPr>
              <w:t>e</w:t>
            </w:r>
            <w:r>
              <w:rPr>
                <w:rFonts w:ascii="Arial" w:eastAsia="Arial" w:hAnsi="Arial" w:cs="Arial"/>
                <w:b/>
                <w:bCs/>
                <w:sz w:val="16"/>
                <w:szCs w:val="16"/>
              </w:rPr>
              <w:t>r:</w:t>
            </w:r>
          </w:p>
          <w:p w:rsidR="00234465" w:rsidRDefault="00234465" w:rsidP="00D42746">
            <w:pPr>
              <w:spacing w:before="28" w:after="0" w:line="240" w:lineRule="auto"/>
              <w:ind w:left="23" w:right="-20"/>
              <w:rPr>
                <w:rFonts w:ascii="Arial" w:eastAsia="Arial" w:hAnsi="Arial" w:cs="Arial"/>
                <w:sz w:val="12"/>
                <w:szCs w:val="12"/>
              </w:rPr>
            </w:pPr>
            <w:r>
              <w:rPr>
                <w:rFonts w:ascii="Arial" w:eastAsia="Arial" w:hAnsi="Arial" w:cs="Arial"/>
                <w:b/>
                <w:bCs/>
                <w:spacing w:val="1"/>
                <w:sz w:val="12"/>
                <w:szCs w:val="12"/>
              </w:rPr>
              <w:t>(</w:t>
            </w:r>
            <w:r>
              <w:rPr>
                <w:rFonts w:ascii="Arial" w:eastAsia="Arial" w:hAnsi="Arial" w:cs="Arial"/>
                <w:b/>
                <w:bCs/>
                <w:spacing w:val="-3"/>
                <w:sz w:val="12"/>
                <w:szCs w:val="12"/>
              </w:rPr>
              <w:t>A</w:t>
            </w:r>
            <w:r>
              <w:rPr>
                <w:rFonts w:ascii="Arial" w:eastAsia="Arial" w:hAnsi="Arial" w:cs="Arial"/>
                <w:b/>
                <w:bCs/>
                <w:sz w:val="12"/>
                <w:szCs w:val="12"/>
              </w:rPr>
              <w:t>ssi</w:t>
            </w:r>
            <w:r>
              <w:rPr>
                <w:rFonts w:ascii="Arial" w:eastAsia="Arial" w:hAnsi="Arial" w:cs="Arial"/>
                <w:b/>
                <w:bCs/>
                <w:spacing w:val="1"/>
                <w:sz w:val="12"/>
                <w:szCs w:val="12"/>
              </w:rPr>
              <w:t>g</w:t>
            </w:r>
            <w:r>
              <w:rPr>
                <w:rFonts w:ascii="Arial" w:eastAsia="Arial" w:hAnsi="Arial" w:cs="Arial"/>
                <w:b/>
                <w:bCs/>
                <w:spacing w:val="-1"/>
                <w:sz w:val="12"/>
                <w:szCs w:val="12"/>
              </w:rPr>
              <w:t>n</w:t>
            </w:r>
            <w:r>
              <w:rPr>
                <w:rFonts w:ascii="Arial" w:eastAsia="Arial" w:hAnsi="Arial" w:cs="Arial"/>
                <w:b/>
                <w:bCs/>
                <w:sz w:val="12"/>
                <w:szCs w:val="12"/>
              </w:rPr>
              <w:t>ed</w:t>
            </w:r>
            <w:r>
              <w:rPr>
                <w:rFonts w:ascii="Arial" w:eastAsia="Arial" w:hAnsi="Arial" w:cs="Arial"/>
                <w:b/>
                <w:bCs/>
                <w:spacing w:val="1"/>
                <w:sz w:val="12"/>
                <w:szCs w:val="12"/>
              </w:rPr>
              <w:t xml:space="preserve"> b</w:t>
            </w:r>
            <w:r>
              <w:rPr>
                <w:rFonts w:ascii="Arial" w:eastAsia="Arial" w:hAnsi="Arial" w:cs="Arial"/>
                <w:b/>
                <w:bCs/>
                <w:sz w:val="12"/>
                <w:szCs w:val="12"/>
              </w:rPr>
              <w:t>y</w:t>
            </w:r>
            <w:r>
              <w:rPr>
                <w:rFonts w:ascii="Arial" w:eastAsia="Arial" w:hAnsi="Arial" w:cs="Arial"/>
                <w:b/>
                <w:bCs/>
                <w:spacing w:val="-2"/>
                <w:sz w:val="12"/>
                <w:szCs w:val="12"/>
              </w:rPr>
              <w:t xml:space="preserve"> </w:t>
            </w:r>
            <w:r>
              <w:rPr>
                <w:rFonts w:ascii="Arial" w:eastAsia="Arial" w:hAnsi="Arial" w:cs="Arial"/>
                <w:b/>
                <w:bCs/>
                <w:sz w:val="12"/>
                <w:szCs w:val="12"/>
              </w:rPr>
              <w:t>Re</w:t>
            </w:r>
            <w:r>
              <w:rPr>
                <w:rFonts w:ascii="Arial" w:eastAsia="Arial" w:hAnsi="Arial" w:cs="Arial"/>
                <w:b/>
                <w:bCs/>
                <w:spacing w:val="1"/>
                <w:sz w:val="12"/>
                <w:szCs w:val="12"/>
              </w:rPr>
              <w:t>q</w:t>
            </w:r>
            <w:r>
              <w:rPr>
                <w:rFonts w:ascii="Arial" w:eastAsia="Arial" w:hAnsi="Arial" w:cs="Arial"/>
                <w:b/>
                <w:bCs/>
                <w:spacing w:val="-1"/>
                <w:sz w:val="12"/>
                <w:szCs w:val="12"/>
              </w:rPr>
              <w:t>u</w:t>
            </w:r>
            <w:r>
              <w:rPr>
                <w:rFonts w:ascii="Arial" w:eastAsia="Arial" w:hAnsi="Arial" w:cs="Arial"/>
                <w:b/>
                <w:bCs/>
                <w:sz w:val="12"/>
                <w:szCs w:val="12"/>
              </w:rPr>
              <w:t>es</w:t>
            </w:r>
            <w:r>
              <w:rPr>
                <w:rFonts w:ascii="Arial" w:eastAsia="Arial" w:hAnsi="Arial" w:cs="Arial"/>
                <w:b/>
                <w:bCs/>
                <w:spacing w:val="1"/>
                <w:sz w:val="12"/>
                <w:szCs w:val="12"/>
              </w:rPr>
              <w:t>t</w:t>
            </w:r>
            <w:r>
              <w:rPr>
                <w:rFonts w:ascii="Arial" w:eastAsia="Arial" w:hAnsi="Arial" w:cs="Arial"/>
                <w:b/>
                <w:bCs/>
                <w:sz w:val="12"/>
                <w:szCs w:val="12"/>
              </w:rPr>
              <w:t>i</w:t>
            </w:r>
            <w:r>
              <w:rPr>
                <w:rFonts w:ascii="Arial" w:eastAsia="Arial" w:hAnsi="Arial" w:cs="Arial"/>
                <w:b/>
                <w:bCs/>
                <w:spacing w:val="-1"/>
                <w:sz w:val="12"/>
                <w:szCs w:val="12"/>
              </w:rPr>
              <w:t>n</w:t>
            </w:r>
            <w:r>
              <w:rPr>
                <w:rFonts w:ascii="Arial" w:eastAsia="Arial" w:hAnsi="Arial" w:cs="Arial"/>
                <w:b/>
                <w:bCs/>
                <w:sz w:val="12"/>
                <w:szCs w:val="12"/>
              </w:rPr>
              <w:t>g</w:t>
            </w:r>
            <w:r>
              <w:rPr>
                <w:rFonts w:ascii="Arial" w:eastAsia="Arial" w:hAnsi="Arial" w:cs="Arial"/>
                <w:b/>
                <w:bCs/>
                <w:spacing w:val="1"/>
                <w:sz w:val="12"/>
                <w:szCs w:val="12"/>
              </w:rPr>
              <w:t xml:space="preserve"> </w:t>
            </w:r>
            <w:r>
              <w:rPr>
                <w:rFonts w:ascii="Arial" w:eastAsia="Arial" w:hAnsi="Arial" w:cs="Arial"/>
                <w:b/>
                <w:bCs/>
                <w:spacing w:val="-1"/>
                <w:sz w:val="12"/>
                <w:szCs w:val="12"/>
              </w:rPr>
              <w:t>En</w:t>
            </w:r>
            <w:r>
              <w:rPr>
                <w:rFonts w:ascii="Arial" w:eastAsia="Arial" w:hAnsi="Arial" w:cs="Arial"/>
                <w:b/>
                <w:bCs/>
                <w:spacing w:val="1"/>
                <w:sz w:val="12"/>
                <w:szCs w:val="12"/>
              </w:rPr>
              <w:t>t</w:t>
            </w:r>
            <w:r>
              <w:rPr>
                <w:rFonts w:ascii="Arial" w:eastAsia="Arial" w:hAnsi="Arial" w:cs="Arial"/>
                <w:b/>
                <w:bCs/>
                <w:sz w:val="12"/>
                <w:szCs w:val="12"/>
              </w:rPr>
              <w:t>i</w:t>
            </w:r>
            <w:r>
              <w:rPr>
                <w:rFonts w:ascii="Arial" w:eastAsia="Arial" w:hAnsi="Arial" w:cs="Arial"/>
                <w:b/>
                <w:bCs/>
                <w:spacing w:val="1"/>
                <w:sz w:val="12"/>
                <w:szCs w:val="12"/>
              </w:rPr>
              <w:t>t</w:t>
            </w:r>
            <w:r>
              <w:rPr>
                <w:rFonts w:ascii="Arial" w:eastAsia="Arial" w:hAnsi="Arial" w:cs="Arial"/>
                <w:b/>
                <w:bCs/>
                <w:spacing w:val="-2"/>
                <w:sz w:val="12"/>
                <w:szCs w:val="12"/>
              </w:rPr>
              <w:t>y</w:t>
            </w:r>
            <w:r>
              <w:rPr>
                <w:rFonts w:ascii="Arial" w:eastAsia="Arial" w:hAnsi="Arial" w:cs="Arial"/>
                <w:b/>
                <w:bCs/>
                <w:sz w:val="12"/>
                <w:szCs w:val="12"/>
              </w:rPr>
              <w:t>)</w:t>
            </w:r>
          </w:p>
        </w:tc>
      </w:tr>
      <w:tr w:rsidR="00234465" w:rsidTr="00971288">
        <w:trPr>
          <w:trHeight w:hRule="exact" w:val="758"/>
        </w:trPr>
        <w:tc>
          <w:tcPr>
            <w:tcW w:w="386" w:type="dxa"/>
            <w:vMerge/>
            <w:tcBorders>
              <w:left w:val="single" w:sz="8" w:space="0" w:color="000000"/>
              <w:bottom w:val="nil"/>
              <w:right w:val="single" w:sz="8" w:space="0" w:color="000000"/>
            </w:tcBorders>
          </w:tcPr>
          <w:p w:rsidR="00234465" w:rsidRDefault="00234465" w:rsidP="00D42746"/>
        </w:tc>
        <w:tc>
          <w:tcPr>
            <w:tcW w:w="10105" w:type="dxa"/>
            <w:gridSpan w:val="6"/>
            <w:tcBorders>
              <w:top w:val="single" w:sz="8" w:space="0" w:color="000000"/>
              <w:left w:val="single" w:sz="8" w:space="0" w:color="000000"/>
              <w:bottom w:val="single" w:sz="8" w:space="0" w:color="000000"/>
              <w:right w:val="nil"/>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4</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Desc</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be</w:t>
            </w:r>
            <w:r>
              <w:rPr>
                <w:rFonts w:ascii="Arial" w:eastAsia="Arial" w:hAnsi="Arial" w:cs="Arial"/>
                <w:b/>
                <w:bCs/>
                <w:spacing w:val="1"/>
                <w:sz w:val="16"/>
                <w:szCs w:val="16"/>
              </w:rPr>
              <w:t xml:space="preserve"> </w:t>
            </w:r>
            <w:r>
              <w:rPr>
                <w:rFonts w:ascii="Arial" w:eastAsia="Arial" w:hAnsi="Arial" w:cs="Arial"/>
                <w:b/>
                <w:bCs/>
                <w:spacing w:val="3"/>
                <w:sz w:val="16"/>
                <w:szCs w:val="16"/>
              </w:rPr>
              <w:t>M</w:t>
            </w:r>
            <w:r>
              <w:rPr>
                <w:rFonts w:ascii="Arial" w:eastAsia="Arial" w:hAnsi="Arial" w:cs="Arial"/>
                <w:b/>
                <w:bCs/>
                <w:spacing w:val="1"/>
                <w:sz w:val="16"/>
                <w:szCs w:val="16"/>
              </w:rPr>
              <w:t>i</w:t>
            </w:r>
            <w:r>
              <w:rPr>
                <w:rFonts w:ascii="Arial" w:eastAsia="Arial" w:hAnsi="Arial" w:cs="Arial"/>
                <w:b/>
                <w:bCs/>
                <w:spacing w:val="-1"/>
                <w:sz w:val="16"/>
                <w:szCs w:val="16"/>
              </w:rPr>
              <w:t>ss</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w:t>
            </w:r>
            <w:r>
              <w:rPr>
                <w:rFonts w:ascii="Arial" w:eastAsia="Arial" w:hAnsi="Arial" w:cs="Arial"/>
                <w:b/>
                <w:bCs/>
                <w:spacing w:val="-2"/>
                <w:sz w:val="16"/>
                <w:szCs w:val="16"/>
              </w:rPr>
              <w:t>T</w:t>
            </w:r>
            <w:r>
              <w:rPr>
                <w:rFonts w:ascii="Arial" w:eastAsia="Arial" w:hAnsi="Arial" w:cs="Arial"/>
                <w:b/>
                <w:bCs/>
                <w:spacing w:val="-1"/>
                <w:sz w:val="16"/>
                <w:szCs w:val="16"/>
              </w:rPr>
              <w:t>asks:</w:t>
            </w:r>
          </w:p>
        </w:tc>
      </w:tr>
      <w:tr w:rsidR="00234465" w:rsidTr="00D42746">
        <w:trPr>
          <w:trHeight w:hRule="exact" w:val="449"/>
        </w:trPr>
        <w:tc>
          <w:tcPr>
            <w:tcW w:w="4075"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pPr>
              <w:spacing w:before="1" w:after="0" w:line="110" w:lineRule="exact"/>
              <w:rPr>
                <w:sz w:val="11"/>
                <w:szCs w:val="11"/>
              </w:rPr>
            </w:pPr>
          </w:p>
          <w:p w:rsidR="00234465" w:rsidRDefault="00234465" w:rsidP="00D42746">
            <w:pPr>
              <w:spacing w:after="0" w:line="240" w:lineRule="auto"/>
              <w:ind w:left="311" w:right="-20"/>
              <w:rPr>
                <w:rFonts w:ascii="Arial" w:eastAsia="Arial" w:hAnsi="Arial" w:cs="Arial"/>
                <w:sz w:val="12"/>
                <w:szCs w:val="12"/>
              </w:rPr>
            </w:pPr>
            <w:r>
              <w:rPr>
                <w:rFonts w:ascii="Arial" w:eastAsia="Arial" w:hAnsi="Arial" w:cs="Arial"/>
                <w:b/>
                <w:bCs/>
                <w:sz w:val="16"/>
                <w:szCs w:val="16"/>
              </w:rPr>
              <w:t>O</w:t>
            </w:r>
            <w:r>
              <w:rPr>
                <w:rFonts w:ascii="Arial" w:eastAsia="Arial" w:hAnsi="Arial" w:cs="Arial"/>
                <w:b/>
                <w:bCs/>
                <w:spacing w:val="-1"/>
                <w:sz w:val="16"/>
                <w:szCs w:val="16"/>
              </w:rPr>
              <w:t>RD</w:t>
            </w:r>
            <w:r>
              <w:rPr>
                <w:rFonts w:ascii="Arial" w:eastAsia="Arial" w:hAnsi="Arial" w:cs="Arial"/>
                <w:b/>
                <w:bCs/>
                <w:spacing w:val="1"/>
                <w:sz w:val="16"/>
                <w:szCs w:val="16"/>
              </w:rPr>
              <w:t>E</w:t>
            </w:r>
            <w:r>
              <w:rPr>
                <w:rFonts w:ascii="Arial" w:eastAsia="Arial" w:hAnsi="Arial" w:cs="Arial"/>
                <w:b/>
                <w:bCs/>
                <w:sz w:val="16"/>
                <w:szCs w:val="16"/>
              </w:rPr>
              <w:t xml:space="preserve">R </w:t>
            </w:r>
            <w:r>
              <w:rPr>
                <w:rFonts w:ascii="Arial" w:eastAsia="Arial" w:hAnsi="Arial" w:cs="Arial"/>
                <w:b/>
                <w:bCs/>
                <w:spacing w:val="1"/>
                <w:sz w:val="16"/>
                <w:szCs w:val="16"/>
              </w:rPr>
              <w:t>S</w:t>
            </w:r>
            <w:r>
              <w:rPr>
                <w:rFonts w:ascii="Arial" w:eastAsia="Arial" w:hAnsi="Arial" w:cs="Arial"/>
                <w:b/>
                <w:bCs/>
                <w:spacing w:val="-1"/>
                <w:sz w:val="16"/>
                <w:szCs w:val="16"/>
              </w:rPr>
              <w:t>H</w:t>
            </w:r>
            <w:r>
              <w:rPr>
                <w:rFonts w:ascii="Arial" w:eastAsia="Arial" w:hAnsi="Arial" w:cs="Arial"/>
                <w:b/>
                <w:bCs/>
                <w:spacing w:val="1"/>
                <w:sz w:val="16"/>
                <w:szCs w:val="16"/>
              </w:rPr>
              <w:t>EE</w:t>
            </w:r>
            <w:r>
              <w:rPr>
                <w:rFonts w:ascii="Arial" w:eastAsia="Arial" w:hAnsi="Arial" w:cs="Arial"/>
                <w:b/>
                <w:bCs/>
                <w:spacing w:val="-2"/>
                <w:sz w:val="16"/>
                <w:szCs w:val="16"/>
              </w:rPr>
              <w:t>T</w:t>
            </w:r>
            <w:r>
              <w:rPr>
                <w:rFonts w:ascii="Arial" w:eastAsia="Arial" w:hAnsi="Arial" w:cs="Arial"/>
                <w:b/>
                <w:bCs/>
                <w:spacing w:val="-1"/>
                <w:sz w:val="16"/>
                <w:szCs w:val="16"/>
              </w:rPr>
              <w:t>(</w:t>
            </w:r>
            <w:r>
              <w:rPr>
                <w:rFonts w:ascii="Arial" w:eastAsia="Arial" w:hAnsi="Arial" w:cs="Arial"/>
                <w:b/>
                <w:bCs/>
                <w:spacing w:val="1"/>
                <w:sz w:val="16"/>
                <w:szCs w:val="16"/>
              </w:rPr>
              <w:t>S</w:t>
            </w:r>
            <w:r>
              <w:rPr>
                <w:rFonts w:ascii="Arial" w:eastAsia="Arial" w:hAnsi="Arial" w:cs="Arial"/>
                <w:b/>
                <w:bCs/>
                <w:sz w:val="16"/>
                <w:szCs w:val="16"/>
              </w:rPr>
              <w:t xml:space="preserve">) - </w:t>
            </w:r>
            <w:r>
              <w:rPr>
                <w:rFonts w:ascii="Arial" w:eastAsia="Arial" w:hAnsi="Arial" w:cs="Arial"/>
                <w:b/>
                <w:bCs/>
                <w:spacing w:val="-3"/>
                <w:sz w:val="12"/>
                <w:szCs w:val="12"/>
              </w:rPr>
              <w:t>A</w:t>
            </w:r>
            <w:r>
              <w:rPr>
                <w:rFonts w:ascii="Arial" w:eastAsia="Arial" w:hAnsi="Arial" w:cs="Arial"/>
                <w:b/>
                <w:bCs/>
                <w:spacing w:val="3"/>
                <w:sz w:val="12"/>
                <w:szCs w:val="12"/>
              </w:rPr>
              <w:t>TT</w:t>
            </w:r>
            <w:r>
              <w:rPr>
                <w:rFonts w:ascii="Arial" w:eastAsia="Arial" w:hAnsi="Arial" w:cs="Arial"/>
                <w:b/>
                <w:bCs/>
                <w:spacing w:val="-3"/>
                <w:sz w:val="12"/>
                <w:szCs w:val="12"/>
              </w:rPr>
              <w:t>A</w:t>
            </w:r>
            <w:r>
              <w:rPr>
                <w:rFonts w:ascii="Arial" w:eastAsia="Arial" w:hAnsi="Arial" w:cs="Arial"/>
                <w:b/>
                <w:bCs/>
                <w:sz w:val="12"/>
                <w:szCs w:val="12"/>
              </w:rPr>
              <w:t xml:space="preserve">CH </w:t>
            </w:r>
            <w:r>
              <w:rPr>
                <w:rFonts w:ascii="Arial" w:eastAsia="Arial" w:hAnsi="Arial" w:cs="Arial"/>
                <w:b/>
                <w:bCs/>
                <w:spacing w:val="-3"/>
                <w:sz w:val="12"/>
                <w:szCs w:val="12"/>
              </w:rPr>
              <w:t>A</w:t>
            </w:r>
            <w:r>
              <w:rPr>
                <w:rFonts w:ascii="Arial" w:eastAsia="Arial" w:hAnsi="Arial" w:cs="Arial"/>
                <w:b/>
                <w:bCs/>
                <w:sz w:val="12"/>
                <w:szCs w:val="12"/>
              </w:rPr>
              <w:t>DD</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ON</w:t>
            </w:r>
            <w:r>
              <w:rPr>
                <w:rFonts w:ascii="Arial" w:eastAsia="Arial" w:hAnsi="Arial" w:cs="Arial"/>
                <w:b/>
                <w:bCs/>
                <w:spacing w:val="-3"/>
                <w:sz w:val="12"/>
                <w:szCs w:val="12"/>
              </w:rPr>
              <w:t>A</w:t>
            </w:r>
            <w:r>
              <w:rPr>
                <w:rFonts w:ascii="Arial" w:eastAsia="Arial" w:hAnsi="Arial" w:cs="Arial"/>
                <w:b/>
                <w:bCs/>
                <w:sz w:val="12"/>
                <w:szCs w:val="12"/>
              </w:rPr>
              <w:t>L</w:t>
            </w:r>
            <w:r>
              <w:rPr>
                <w:rFonts w:ascii="Arial" w:eastAsia="Arial" w:hAnsi="Arial" w:cs="Arial"/>
                <w:b/>
                <w:bCs/>
                <w:spacing w:val="1"/>
                <w:sz w:val="12"/>
                <w:szCs w:val="12"/>
              </w:rPr>
              <w:t xml:space="preserve"> </w:t>
            </w:r>
            <w:r>
              <w:rPr>
                <w:rFonts w:ascii="Arial" w:eastAsia="Arial" w:hAnsi="Arial" w:cs="Arial"/>
                <w:b/>
                <w:bCs/>
                <w:spacing w:val="-2"/>
                <w:sz w:val="12"/>
                <w:szCs w:val="12"/>
              </w:rPr>
              <w:t>I</w:t>
            </w:r>
            <w:r>
              <w:rPr>
                <w:rFonts w:ascii="Arial" w:eastAsia="Arial" w:hAnsi="Arial" w:cs="Arial"/>
                <w:b/>
                <w:bCs/>
                <w:sz w:val="12"/>
                <w:szCs w:val="12"/>
              </w:rPr>
              <w:t>F</w:t>
            </w:r>
            <w:r>
              <w:rPr>
                <w:rFonts w:ascii="Arial" w:eastAsia="Arial" w:hAnsi="Arial" w:cs="Arial"/>
                <w:b/>
                <w:bCs/>
                <w:spacing w:val="1"/>
                <w:sz w:val="12"/>
                <w:szCs w:val="12"/>
              </w:rPr>
              <w:t xml:space="preserve"> </w:t>
            </w:r>
            <w:r>
              <w:rPr>
                <w:rFonts w:ascii="Arial" w:eastAsia="Arial" w:hAnsi="Arial" w:cs="Arial"/>
                <w:b/>
                <w:bCs/>
                <w:sz w:val="12"/>
                <w:szCs w:val="12"/>
              </w:rPr>
              <w:t>N</w:t>
            </w:r>
            <w:r>
              <w:rPr>
                <w:rFonts w:ascii="Arial" w:eastAsia="Arial" w:hAnsi="Arial" w:cs="Arial"/>
                <w:b/>
                <w:bCs/>
                <w:spacing w:val="-1"/>
                <w:sz w:val="12"/>
                <w:szCs w:val="12"/>
              </w:rPr>
              <w:t>EE</w:t>
            </w:r>
            <w:r>
              <w:rPr>
                <w:rFonts w:ascii="Arial" w:eastAsia="Arial" w:hAnsi="Arial" w:cs="Arial"/>
                <w:b/>
                <w:bCs/>
                <w:sz w:val="12"/>
                <w:szCs w:val="12"/>
              </w:rPr>
              <w:t>D</w:t>
            </w:r>
            <w:r>
              <w:rPr>
                <w:rFonts w:ascii="Arial" w:eastAsia="Arial" w:hAnsi="Arial" w:cs="Arial"/>
                <w:b/>
                <w:bCs/>
                <w:spacing w:val="-1"/>
                <w:sz w:val="12"/>
                <w:szCs w:val="12"/>
              </w:rPr>
              <w:t>E</w:t>
            </w:r>
            <w:r>
              <w:rPr>
                <w:rFonts w:ascii="Arial" w:eastAsia="Arial" w:hAnsi="Arial" w:cs="Arial"/>
                <w:b/>
                <w:bCs/>
                <w:sz w:val="12"/>
                <w:szCs w:val="12"/>
              </w:rPr>
              <w:t>D</w:t>
            </w:r>
          </w:p>
        </w:tc>
        <w:tc>
          <w:tcPr>
            <w:tcW w:w="1548"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120" w:lineRule="exact"/>
              <w:rPr>
                <w:sz w:val="12"/>
                <w:szCs w:val="12"/>
              </w:rPr>
            </w:pPr>
          </w:p>
          <w:p w:rsidR="00234465" w:rsidRDefault="00234465" w:rsidP="00D42746">
            <w:pPr>
              <w:spacing w:after="0" w:line="240" w:lineRule="auto"/>
              <w:ind w:left="705" w:right="-41"/>
              <w:rPr>
                <w:rFonts w:ascii="Arial" w:eastAsia="Arial" w:hAnsi="Arial" w:cs="Arial"/>
                <w:sz w:val="16"/>
                <w:szCs w:val="16"/>
              </w:rPr>
            </w:pPr>
            <w:r>
              <w:rPr>
                <w:rFonts w:ascii="Arial" w:eastAsia="Arial" w:hAnsi="Arial" w:cs="Arial"/>
                <w:b/>
                <w:bCs/>
                <w:spacing w:val="1"/>
                <w:sz w:val="16"/>
                <w:szCs w:val="16"/>
              </w:rPr>
              <w:t>S</w:t>
            </w:r>
            <w:r>
              <w:rPr>
                <w:rFonts w:ascii="Arial" w:eastAsia="Arial" w:hAnsi="Arial" w:cs="Arial"/>
                <w:b/>
                <w:bCs/>
                <w:spacing w:val="-1"/>
                <w:sz w:val="16"/>
                <w:szCs w:val="16"/>
              </w:rPr>
              <w:t>U</w:t>
            </w:r>
            <w:r>
              <w:rPr>
                <w:rFonts w:ascii="Arial" w:eastAsia="Arial" w:hAnsi="Arial" w:cs="Arial"/>
                <w:b/>
                <w:bCs/>
                <w:spacing w:val="1"/>
                <w:sz w:val="16"/>
                <w:szCs w:val="16"/>
              </w:rPr>
              <w:t>PP</w:t>
            </w:r>
            <w:r>
              <w:rPr>
                <w:rFonts w:ascii="Arial" w:eastAsia="Arial" w:hAnsi="Arial" w:cs="Arial"/>
                <w:b/>
                <w:bCs/>
                <w:sz w:val="16"/>
                <w:szCs w:val="16"/>
              </w:rPr>
              <w:t>L</w:t>
            </w:r>
            <w:r>
              <w:rPr>
                <w:rFonts w:ascii="Arial" w:eastAsia="Arial" w:hAnsi="Arial" w:cs="Arial"/>
                <w:b/>
                <w:bCs/>
                <w:spacing w:val="1"/>
                <w:sz w:val="16"/>
                <w:szCs w:val="16"/>
              </w:rPr>
              <w:t>IES</w:t>
            </w:r>
          </w:p>
        </w:tc>
        <w:tc>
          <w:tcPr>
            <w:tcW w:w="1483"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120" w:lineRule="exact"/>
              <w:rPr>
                <w:sz w:val="12"/>
                <w:szCs w:val="12"/>
              </w:rPr>
            </w:pPr>
          </w:p>
          <w:p w:rsidR="00234465" w:rsidRDefault="00234465" w:rsidP="00D42746">
            <w:pPr>
              <w:spacing w:after="0" w:line="240" w:lineRule="auto"/>
              <w:ind w:left="438" w:right="-42"/>
              <w:rPr>
                <w:rFonts w:ascii="Arial" w:eastAsia="Arial" w:hAnsi="Arial" w:cs="Arial"/>
                <w:sz w:val="16"/>
                <w:szCs w:val="16"/>
              </w:rPr>
            </w:pPr>
            <w:r>
              <w:rPr>
                <w:rFonts w:ascii="Arial" w:eastAsia="Arial" w:hAnsi="Arial" w:cs="Arial"/>
                <w:b/>
                <w:bCs/>
                <w:spacing w:val="1"/>
                <w:sz w:val="16"/>
                <w:szCs w:val="16"/>
              </w:rPr>
              <w:t>PE</w:t>
            </w:r>
            <w:r>
              <w:rPr>
                <w:rFonts w:ascii="Arial" w:eastAsia="Arial" w:hAnsi="Arial" w:cs="Arial"/>
                <w:b/>
                <w:bCs/>
                <w:spacing w:val="-1"/>
                <w:sz w:val="16"/>
                <w:szCs w:val="16"/>
              </w:rPr>
              <w:t>R</w:t>
            </w:r>
            <w:r>
              <w:rPr>
                <w:rFonts w:ascii="Arial" w:eastAsia="Arial" w:hAnsi="Arial" w:cs="Arial"/>
                <w:b/>
                <w:bCs/>
                <w:spacing w:val="1"/>
                <w:sz w:val="16"/>
                <w:szCs w:val="16"/>
              </w:rPr>
              <w:t>S</w:t>
            </w:r>
            <w:r>
              <w:rPr>
                <w:rFonts w:ascii="Arial" w:eastAsia="Arial" w:hAnsi="Arial" w:cs="Arial"/>
                <w:b/>
                <w:bCs/>
                <w:sz w:val="16"/>
                <w:szCs w:val="16"/>
              </w:rPr>
              <w:t>O</w:t>
            </w:r>
            <w:r>
              <w:rPr>
                <w:rFonts w:ascii="Arial" w:eastAsia="Arial" w:hAnsi="Arial" w:cs="Arial"/>
                <w:b/>
                <w:bCs/>
                <w:spacing w:val="-1"/>
                <w:sz w:val="16"/>
                <w:szCs w:val="16"/>
              </w:rPr>
              <w:t>NN</w:t>
            </w:r>
            <w:r>
              <w:rPr>
                <w:rFonts w:ascii="Arial" w:eastAsia="Arial" w:hAnsi="Arial" w:cs="Arial"/>
                <w:b/>
                <w:bCs/>
                <w:spacing w:val="1"/>
                <w:sz w:val="16"/>
                <w:szCs w:val="16"/>
              </w:rPr>
              <w:t>EL</w:t>
            </w:r>
          </w:p>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120" w:lineRule="exact"/>
              <w:rPr>
                <w:sz w:val="12"/>
                <w:szCs w:val="12"/>
              </w:rPr>
            </w:pPr>
          </w:p>
          <w:p w:rsidR="00234465" w:rsidRDefault="00234465" w:rsidP="00D42746">
            <w:pPr>
              <w:spacing w:after="0" w:line="240" w:lineRule="auto"/>
              <w:ind w:left="417" w:right="-45"/>
              <w:rPr>
                <w:rFonts w:ascii="Arial" w:eastAsia="Arial" w:hAnsi="Arial" w:cs="Arial"/>
                <w:sz w:val="16"/>
                <w:szCs w:val="16"/>
              </w:rPr>
            </w:pPr>
            <w:r>
              <w:rPr>
                <w:rFonts w:ascii="Arial" w:eastAsia="Arial" w:hAnsi="Arial" w:cs="Arial"/>
                <w:b/>
                <w:bCs/>
                <w:spacing w:val="1"/>
                <w:sz w:val="16"/>
                <w:szCs w:val="16"/>
              </w:rPr>
              <w:t>E</w:t>
            </w:r>
            <w:r>
              <w:rPr>
                <w:rFonts w:ascii="Arial" w:eastAsia="Arial" w:hAnsi="Arial" w:cs="Arial"/>
                <w:b/>
                <w:bCs/>
                <w:sz w:val="16"/>
                <w:szCs w:val="16"/>
              </w:rPr>
              <w:t>Q</w:t>
            </w:r>
            <w:r>
              <w:rPr>
                <w:rFonts w:ascii="Arial" w:eastAsia="Arial" w:hAnsi="Arial" w:cs="Arial"/>
                <w:b/>
                <w:bCs/>
                <w:spacing w:val="-1"/>
                <w:sz w:val="16"/>
                <w:szCs w:val="16"/>
              </w:rPr>
              <w:t>U</w:t>
            </w:r>
            <w:r>
              <w:rPr>
                <w:rFonts w:ascii="Arial" w:eastAsia="Arial" w:hAnsi="Arial" w:cs="Arial"/>
                <w:b/>
                <w:bCs/>
                <w:spacing w:val="1"/>
                <w:sz w:val="16"/>
                <w:szCs w:val="16"/>
              </w:rPr>
              <w:t>IP</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z w:val="16"/>
                <w:szCs w:val="16"/>
              </w:rPr>
              <w:t>T</w:t>
            </w:r>
          </w:p>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319"/>
        </w:trPr>
        <w:tc>
          <w:tcPr>
            <w:tcW w:w="10491" w:type="dxa"/>
            <w:gridSpan w:val="7"/>
            <w:tcBorders>
              <w:top w:val="single" w:sz="8" w:space="0" w:color="000000"/>
              <w:left w:val="single" w:sz="8" w:space="0" w:color="000000"/>
              <w:bottom w:val="single" w:sz="8" w:space="0" w:color="000000"/>
              <w:right w:val="nil"/>
            </w:tcBorders>
          </w:tcPr>
          <w:p w:rsidR="00234465" w:rsidRDefault="00234465" w:rsidP="00D42746">
            <w:pPr>
              <w:spacing w:before="2" w:after="0" w:line="240" w:lineRule="auto"/>
              <w:ind w:left="23" w:right="-20"/>
              <w:rPr>
                <w:rFonts w:ascii="Arial" w:eastAsia="Arial" w:hAnsi="Arial" w:cs="Arial"/>
                <w:szCs w:val="24"/>
              </w:rPr>
            </w:pPr>
            <w:r>
              <w:rPr>
                <w:rFonts w:ascii="Century Gothic" w:eastAsia="Century Gothic" w:hAnsi="Century Gothic" w:cs="Century Gothic"/>
                <w:b/>
                <w:bCs/>
                <w:spacing w:val="1"/>
                <w:sz w:val="16"/>
                <w:szCs w:val="16"/>
              </w:rPr>
              <w:t>5</w:t>
            </w:r>
            <w:r>
              <w:rPr>
                <w:rFonts w:ascii="Century Gothic" w:eastAsia="Century Gothic" w:hAnsi="Century Gothic" w:cs="Century Gothic"/>
                <w:b/>
                <w:bCs/>
                <w:sz w:val="16"/>
                <w:szCs w:val="16"/>
              </w:rPr>
              <w:t>.</w:t>
            </w:r>
            <w:r>
              <w:rPr>
                <w:rFonts w:ascii="Century Gothic" w:eastAsia="Century Gothic" w:hAnsi="Century Gothic" w:cs="Century Gothic"/>
                <w:b/>
                <w:bCs/>
                <w:spacing w:val="1"/>
                <w:sz w:val="16"/>
                <w:szCs w:val="16"/>
              </w:rPr>
              <w:t xml:space="preserve"> </w:t>
            </w:r>
            <w:r>
              <w:rPr>
                <w:rFonts w:ascii="Century Gothic" w:eastAsia="Century Gothic" w:hAnsi="Century Gothic" w:cs="Century Gothic"/>
                <w:b/>
                <w:bCs/>
                <w:spacing w:val="-1"/>
                <w:sz w:val="16"/>
                <w:szCs w:val="16"/>
              </w:rPr>
              <w:t>O</w:t>
            </w:r>
            <w:r>
              <w:rPr>
                <w:rFonts w:ascii="Century Gothic" w:eastAsia="Century Gothic" w:hAnsi="Century Gothic" w:cs="Century Gothic"/>
                <w:b/>
                <w:bCs/>
                <w:sz w:val="16"/>
                <w:szCs w:val="16"/>
              </w:rPr>
              <w:t xml:space="preserve">RDER   </w:t>
            </w:r>
            <w:r>
              <w:rPr>
                <w:rFonts w:ascii="Century Gothic" w:eastAsia="Century Gothic" w:hAnsi="Century Gothic" w:cs="Century Gothic"/>
                <w:b/>
                <w:bCs/>
                <w:spacing w:val="4"/>
                <w:sz w:val="16"/>
                <w:szCs w:val="16"/>
              </w:rPr>
              <w:t xml:space="preserve"> </w:t>
            </w:r>
            <w:r>
              <w:rPr>
                <w:rFonts w:ascii="Arial" w:eastAsia="Arial" w:hAnsi="Arial" w:cs="Arial"/>
                <w:b/>
                <w:bCs/>
                <w:i/>
                <w:spacing w:val="-1"/>
                <w:szCs w:val="24"/>
              </w:rPr>
              <w:t>M</w:t>
            </w:r>
            <w:r>
              <w:rPr>
                <w:rFonts w:ascii="Arial" w:eastAsia="Arial" w:hAnsi="Arial" w:cs="Arial"/>
                <w:b/>
                <w:bCs/>
                <w:i/>
                <w:spacing w:val="1"/>
                <w:szCs w:val="24"/>
              </w:rPr>
              <w:t>E</w:t>
            </w:r>
            <w:r>
              <w:rPr>
                <w:rFonts w:ascii="Arial" w:eastAsia="Arial" w:hAnsi="Arial" w:cs="Arial"/>
                <w:b/>
                <w:bCs/>
                <w:i/>
                <w:szCs w:val="24"/>
              </w:rPr>
              <w:t>DICAL &amp; H</w:t>
            </w:r>
            <w:r>
              <w:rPr>
                <w:rFonts w:ascii="Arial" w:eastAsia="Arial" w:hAnsi="Arial" w:cs="Arial"/>
                <w:b/>
                <w:bCs/>
                <w:i/>
                <w:spacing w:val="1"/>
                <w:szCs w:val="24"/>
              </w:rPr>
              <w:t>E</w:t>
            </w:r>
            <w:r>
              <w:rPr>
                <w:rFonts w:ascii="Arial" w:eastAsia="Arial" w:hAnsi="Arial" w:cs="Arial"/>
                <w:b/>
                <w:bCs/>
                <w:i/>
                <w:szCs w:val="24"/>
              </w:rPr>
              <w:t>ALTH R</w:t>
            </w:r>
            <w:r>
              <w:rPr>
                <w:rFonts w:ascii="Arial" w:eastAsia="Arial" w:hAnsi="Arial" w:cs="Arial"/>
                <w:b/>
                <w:bCs/>
                <w:i/>
                <w:spacing w:val="1"/>
                <w:szCs w:val="24"/>
              </w:rPr>
              <w:t>E</w:t>
            </w:r>
            <w:r>
              <w:rPr>
                <w:rFonts w:ascii="Arial" w:eastAsia="Arial" w:hAnsi="Arial" w:cs="Arial"/>
                <w:b/>
                <w:bCs/>
                <w:i/>
                <w:szCs w:val="24"/>
              </w:rPr>
              <w:t>QU</w:t>
            </w:r>
            <w:r>
              <w:rPr>
                <w:rFonts w:ascii="Arial" w:eastAsia="Arial" w:hAnsi="Arial" w:cs="Arial"/>
                <w:b/>
                <w:bCs/>
                <w:i/>
                <w:spacing w:val="1"/>
                <w:szCs w:val="24"/>
              </w:rPr>
              <w:t>ES</w:t>
            </w:r>
            <w:r>
              <w:rPr>
                <w:rFonts w:ascii="Arial" w:eastAsia="Arial" w:hAnsi="Arial" w:cs="Arial"/>
                <w:b/>
                <w:bCs/>
                <w:i/>
                <w:szCs w:val="24"/>
              </w:rPr>
              <w:t>T D</w:t>
            </w:r>
            <w:r>
              <w:rPr>
                <w:rFonts w:ascii="Arial" w:eastAsia="Arial" w:hAnsi="Arial" w:cs="Arial"/>
                <w:b/>
                <w:bCs/>
                <w:i/>
                <w:spacing w:val="1"/>
                <w:szCs w:val="24"/>
              </w:rPr>
              <w:t>E</w:t>
            </w:r>
            <w:r>
              <w:rPr>
                <w:rFonts w:ascii="Arial" w:eastAsia="Arial" w:hAnsi="Arial" w:cs="Arial"/>
                <w:b/>
                <w:bCs/>
                <w:i/>
                <w:szCs w:val="24"/>
              </w:rPr>
              <w:t>TAILS</w:t>
            </w:r>
          </w:p>
        </w:tc>
      </w:tr>
      <w:tr w:rsidR="00234465" w:rsidTr="00D42746">
        <w:trPr>
          <w:trHeight w:hRule="exact" w:val="1378"/>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200" w:lineRule="exact"/>
              <w:rPr>
                <w:sz w:val="20"/>
                <w:szCs w:val="20"/>
              </w:rPr>
            </w:pPr>
          </w:p>
          <w:p w:rsidR="00234465" w:rsidRDefault="00234465" w:rsidP="00D42746">
            <w:pPr>
              <w:spacing w:before="1" w:after="0" w:line="240" w:lineRule="exact"/>
              <w:rPr>
                <w:szCs w:val="24"/>
              </w:rPr>
            </w:pPr>
          </w:p>
          <w:p w:rsidR="00234465" w:rsidRDefault="00234465" w:rsidP="00D42746">
            <w:pPr>
              <w:spacing w:after="0" w:line="258" w:lineRule="auto"/>
              <w:ind w:left="128" w:right="103" w:hanging="2"/>
              <w:jc w:val="center"/>
              <w:rPr>
                <w:rFonts w:ascii="Century Gothic" w:eastAsia="Century Gothic" w:hAnsi="Century Gothic" w:cs="Century Gothic"/>
                <w:sz w:val="14"/>
                <w:szCs w:val="14"/>
              </w:rPr>
            </w:pPr>
            <w:r>
              <w:rPr>
                <w:rFonts w:ascii="Century Gothic" w:eastAsia="Century Gothic" w:hAnsi="Century Gothic" w:cs="Century Gothic"/>
                <w:b/>
                <w:bCs/>
                <w:w w:val="99"/>
                <w:sz w:val="14"/>
                <w:szCs w:val="14"/>
              </w:rPr>
              <w:t>I t e</w:t>
            </w:r>
          </w:p>
          <w:p w:rsidR="00234465" w:rsidRDefault="00234465" w:rsidP="00D42746">
            <w:pPr>
              <w:spacing w:after="0" w:line="240" w:lineRule="auto"/>
              <w:ind w:left="89" w:right="65"/>
              <w:jc w:val="center"/>
              <w:rPr>
                <w:rFonts w:ascii="Century Gothic" w:eastAsia="Century Gothic" w:hAnsi="Century Gothic" w:cs="Century Gothic"/>
                <w:sz w:val="14"/>
                <w:szCs w:val="14"/>
              </w:rPr>
            </w:pPr>
            <w:r>
              <w:rPr>
                <w:rFonts w:ascii="Century Gothic" w:eastAsia="Century Gothic" w:hAnsi="Century Gothic" w:cs="Century Gothic"/>
                <w:b/>
                <w:bCs/>
                <w:w w:val="99"/>
                <w:sz w:val="14"/>
                <w:szCs w:val="14"/>
              </w:rPr>
              <w:t>m</w:t>
            </w:r>
          </w:p>
          <w:p w:rsidR="00234465" w:rsidRDefault="00234465" w:rsidP="00D42746">
            <w:pPr>
              <w:spacing w:before="15" w:after="0" w:line="240" w:lineRule="auto"/>
              <w:ind w:left="113" w:right="88"/>
              <w:jc w:val="center"/>
              <w:rPr>
                <w:rFonts w:ascii="Century Gothic" w:eastAsia="Century Gothic" w:hAnsi="Century Gothic" w:cs="Century Gothic"/>
                <w:sz w:val="14"/>
                <w:szCs w:val="14"/>
              </w:rPr>
            </w:pPr>
            <w:r>
              <w:rPr>
                <w:rFonts w:ascii="Century Gothic" w:eastAsia="Century Gothic" w:hAnsi="Century Gothic" w:cs="Century Gothic"/>
                <w:b/>
                <w:bCs/>
                <w:w w:val="99"/>
                <w:sz w:val="14"/>
                <w:szCs w:val="14"/>
              </w:rPr>
              <w:t>#</w:t>
            </w:r>
          </w:p>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180" w:lineRule="exact"/>
              <w:rPr>
                <w:sz w:val="18"/>
                <w:szCs w:val="18"/>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40" w:lineRule="auto"/>
              <w:ind w:left="265" w:right="-20"/>
              <w:rPr>
                <w:rFonts w:ascii="Century Gothic" w:eastAsia="Century Gothic" w:hAnsi="Century Gothic" w:cs="Century Gothic"/>
                <w:sz w:val="9"/>
                <w:szCs w:val="9"/>
              </w:rPr>
            </w:pPr>
            <w:r>
              <w:rPr>
                <w:rFonts w:ascii="Century Gothic" w:eastAsia="Century Gothic" w:hAnsi="Century Gothic" w:cs="Century Gothic"/>
                <w:b/>
                <w:bCs/>
                <w:spacing w:val="-1"/>
                <w:sz w:val="14"/>
                <w:szCs w:val="14"/>
              </w:rPr>
              <w:t>P</w:t>
            </w:r>
            <w:r>
              <w:rPr>
                <w:rFonts w:ascii="Century Gothic" w:eastAsia="Century Gothic" w:hAnsi="Century Gothic" w:cs="Century Gothic"/>
                <w:b/>
                <w:bCs/>
                <w:spacing w:val="1"/>
                <w:sz w:val="14"/>
                <w:szCs w:val="14"/>
              </w:rPr>
              <w:t>r</w:t>
            </w:r>
            <w:r>
              <w:rPr>
                <w:rFonts w:ascii="Century Gothic" w:eastAsia="Century Gothic" w:hAnsi="Century Gothic" w:cs="Century Gothic"/>
                <w:b/>
                <w:bCs/>
                <w:sz w:val="14"/>
                <w:szCs w:val="14"/>
              </w:rPr>
              <w:t>io</w:t>
            </w:r>
            <w:r>
              <w:rPr>
                <w:rFonts w:ascii="Century Gothic" w:eastAsia="Century Gothic" w:hAnsi="Century Gothic" w:cs="Century Gothic"/>
                <w:b/>
                <w:bCs/>
                <w:spacing w:val="1"/>
                <w:sz w:val="14"/>
                <w:szCs w:val="14"/>
              </w:rPr>
              <w:t>r</w:t>
            </w:r>
            <w:r>
              <w:rPr>
                <w:rFonts w:ascii="Century Gothic" w:eastAsia="Century Gothic" w:hAnsi="Century Gothic" w:cs="Century Gothic"/>
                <w:b/>
                <w:bCs/>
                <w:sz w:val="14"/>
                <w:szCs w:val="14"/>
              </w:rPr>
              <w:t>i</w:t>
            </w:r>
            <w:r>
              <w:rPr>
                <w:rFonts w:ascii="Century Gothic" w:eastAsia="Century Gothic" w:hAnsi="Century Gothic" w:cs="Century Gothic"/>
                <w:b/>
                <w:bCs/>
                <w:spacing w:val="-1"/>
                <w:sz w:val="14"/>
                <w:szCs w:val="14"/>
              </w:rPr>
              <w:t>t</w:t>
            </w:r>
            <w:r>
              <w:rPr>
                <w:rFonts w:ascii="Century Gothic" w:eastAsia="Century Gothic" w:hAnsi="Century Gothic" w:cs="Century Gothic"/>
                <w:b/>
                <w:bCs/>
                <w:spacing w:val="1"/>
                <w:sz w:val="14"/>
                <w:szCs w:val="14"/>
              </w:rPr>
              <w:t>y</w:t>
            </w:r>
            <w:r>
              <w:rPr>
                <w:rFonts w:ascii="Century Gothic" w:eastAsia="Century Gothic" w:hAnsi="Century Gothic" w:cs="Century Gothic"/>
                <w:b/>
                <w:bCs/>
                <w:position w:val="7"/>
                <w:sz w:val="9"/>
                <w:szCs w:val="9"/>
              </w:rPr>
              <w:t>3</w:t>
            </w:r>
          </w:p>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pPr>
              <w:spacing w:before="5" w:after="0" w:line="120" w:lineRule="exact"/>
              <w:rPr>
                <w:sz w:val="12"/>
                <w:szCs w:val="12"/>
              </w:rPr>
            </w:pPr>
          </w:p>
          <w:p w:rsidR="00234465" w:rsidRDefault="00234465" w:rsidP="00D42746">
            <w:pPr>
              <w:spacing w:after="0" w:line="258" w:lineRule="auto"/>
              <w:ind w:left="57" w:right="33" w:hanging="1"/>
              <w:jc w:val="center"/>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t</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iled</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sz w:val="18"/>
                <w:szCs w:val="18"/>
              </w:rPr>
              <w:t>S</w:t>
            </w:r>
            <w:r>
              <w:rPr>
                <w:rFonts w:ascii="Century Gothic" w:eastAsia="Century Gothic" w:hAnsi="Century Gothic" w:cs="Century Gothic"/>
                <w:b/>
                <w:bCs/>
                <w:spacing w:val="1"/>
                <w:sz w:val="18"/>
                <w:szCs w:val="18"/>
              </w:rPr>
              <w:t>p</w:t>
            </w:r>
            <w:r>
              <w:rPr>
                <w:rFonts w:ascii="Century Gothic" w:eastAsia="Century Gothic" w:hAnsi="Century Gothic" w:cs="Century Gothic"/>
                <w:b/>
                <w:bCs/>
                <w:sz w:val="18"/>
                <w:szCs w:val="18"/>
              </w:rPr>
              <w:t>ecific I</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em</w:t>
            </w:r>
            <w:r>
              <w:rPr>
                <w:rFonts w:ascii="Century Gothic" w:eastAsia="Century Gothic" w:hAnsi="Century Gothic" w:cs="Century Gothic"/>
                <w:b/>
                <w:bCs/>
                <w:spacing w:val="1"/>
                <w:sz w:val="18"/>
                <w:szCs w:val="18"/>
              </w:rPr>
              <w:t xml:space="preserve"> D</w:t>
            </w:r>
            <w:r>
              <w:rPr>
                <w:rFonts w:ascii="Century Gothic" w:eastAsia="Century Gothic" w:hAnsi="Century Gothic" w:cs="Century Gothic"/>
                <w:b/>
                <w:bCs/>
                <w:sz w:val="18"/>
                <w:szCs w:val="18"/>
              </w:rPr>
              <w:t>escri</w:t>
            </w:r>
            <w:r>
              <w:rPr>
                <w:rFonts w:ascii="Century Gothic" w:eastAsia="Century Gothic" w:hAnsi="Century Gothic" w:cs="Century Gothic"/>
                <w:b/>
                <w:bCs/>
                <w:spacing w:val="1"/>
                <w:sz w:val="18"/>
                <w:szCs w:val="18"/>
              </w:rPr>
              <w:t>p</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 xml:space="preserve">ion:  </w:t>
            </w:r>
            <w:r>
              <w:rPr>
                <w:rFonts w:ascii="Century Gothic" w:eastAsia="Century Gothic" w:hAnsi="Century Gothic" w:cs="Century Gothic"/>
                <w:b/>
                <w:bCs/>
                <w:spacing w:val="1"/>
                <w:sz w:val="18"/>
                <w:szCs w:val="18"/>
              </w:rPr>
              <w:t>V</w:t>
            </w:r>
            <w:r>
              <w:rPr>
                <w:rFonts w:ascii="Century Gothic" w:eastAsia="Century Gothic" w:hAnsi="Century Gothic" w:cs="Century Gothic"/>
                <w:b/>
                <w:bCs/>
                <w:sz w:val="18"/>
                <w:szCs w:val="18"/>
              </w:rPr>
              <w:t>i</w:t>
            </w:r>
            <w:r>
              <w:rPr>
                <w:rFonts w:ascii="Century Gothic" w:eastAsia="Century Gothic" w:hAnsi="Century Gothic" w:cs="Century Gothic"/>
                <w:b/>
                <w:bCs/>
                <w:spacing w:val="-1"/>
                <w:sz w:val="18"/>
                <w:szCs w:val="18"/>
              </w:rPr>
              <w:t>t</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l ch</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r</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c</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eris</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 xml:space="preserve">ics, </w:t>
            </w:r>
            <w:r>
              <w:rPr>
                <w:rFonts w:ascii="Century Gothic" w:eastAsia="Century Gothic" w:hAnsi="Century Gothic" w:cs="Century Gothic"/>
                <w:b/>
                <w:bCs/>
                <w:spacing w:val="1"/>
                <w:sz w:val="18"/>
                <w:szCs w:val="18"/>
              </w:rPr>
              <w:t>b</w:t>
            </w:r>
            <w:r>
              <w:rPr>
                <w:rFonts w:ascii="Century Gothic" w:eastAsia="Century Gothic" w:hAnsi="Century Gothic" w:cs="Century Gothic"/>
                <w:b/>
                <w:bCs/>
                <w:sz w:val="18"/>
                <w:szCs w:val="18"/>
              </w:rPr>
              <w:t>r</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n</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 s</w:t>
            </w:r>
            <w:r>
              <w:rPr>
                <w:rFonts w:ascii="Century Gothic" w:eastAsia="Century Gothic" w:hAnsi="Century Gothic" w:cs="Century Gothic"/>
                <w:b/>
                <w:bCs/>
                <w:spacing w:val="1"/>
                <w:sz w:val="18"/>
                <w:szCs w:val="18"/>
              </w:rPr>
              <w:t>p</w:t>
            </w:r>
            <w:r>
              <w:rPr>
                <w:rFonts w:ascii="Century Gothic" w:eastAsia="Century Gothic" w:hAnsi="Century Gothic" w:cs="Century Gothic"/>
                <w:b/>
                <w:bCs/>
                <w:sz w:val="18"/>
                <w:szCs w:val="18"/>
              </w:rPr>
              <w:t xml:space="preserve">ecs, </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i</w:t>
            </w:r>
            <w:r>
              <w:rPr>
                <w:rFonts w:ascii="Century Gothic" w:eastAsia="Century Gothic" w:hAnsi="Century Gothic" w:cs="Century Gothic"/>
                <w:b/>
                <w:bCs/>
                <w:spacing w:val="1"/>
                <w:sz w:val="18"/>
                <w:szCs w:val="18"/>
              </w:rPr>
              <w:t>ag</w:t>
            </w:r>
            <w:r>
              <w:rPr>
                <w:rFonts w:ascii="Century Gothic" w:eastAsia="Century Gothic" w:hAnsi="Century Gothic" w:cs="Century Gothic"/>
                <w:b/>
                <w:bCs/>
                <w:sz w:val="18"/>
                <w:szCs w:val="18"/>
              </w:rPr>
              <w:t>r</w:t>
            </w:r>
            <w:r>
              <w:rPr>
                <w:rFonts w:ascii="Century Gothic" w:eastAsia="Century Gothic" w:hAnsi="Century Gothic" w:cs="Century Gothic"/>
                <w:b/>
                <w:bCs/>
                <w:spacing w:val="1"/>
                <w:sz w:val="18"/>
                <w:szCs w:val="18"/>
              </w:rPr>
              <w:t>am</w:t>
            </w:r>
            <w:r>
              <w:rPr>
                <w:rFonts w:ascii="Century Gothic" w:eastAsia="Century Gothic" w:hAnsi="Century Gothic" w:cs="Century Gothic"/>
                <w:b/>
                <w:bCs/>
                <w:sz w:val="18"/>
                <w:szCs w:val="18"/>
              </w:rPr>
              <w:t xml:space="preserve">s, </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nd</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sz w:val="18"/>
                <w:szCs w:val="18"/>
              </w:rPr>
              <w:t>o</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 xml:space="preserve">her info. </w:t>
            </w:r>
            <w:r>
              <w:rPr>
                <w:rFonts w:ascii="Century Gothic" w:eastAsia="Century Gothic" w:hAnsi="Century Gothic" w:cs="Century Gothic"/>
                <w:spacing w:val="-6"/>
                <w:sz w:val="18"/>
                <w:szCs w:val="18"/>
              </w:rPr>
              <w:t>(</w:t>
            </w:r>
            <w:r>
              <w:rPr>
                <w:rFonts w:ascii="Century Gothic" w:eastAsia="Century Gothic" w:hAnsi="Century Gothic" w:cs="Century Gothic"/>
                <w:spacing w:val="1"/>
                <w:sz w:val="18"/>
                <w:szCs w:val="18"/>
              </w:rPr>
              <w:t>R</w:t>
            </w:r>
            <w:r>
              <w:rPr>
                <w:rFonts w:ascii="Century Gothic" w:eastAsia="Century Gothic" w:hAnsi="Century Gothic" w:cs="Century Gothic"/>
                <w:sz w:val="18"/>
                <w:szCs w:val="18"/>
              </w:rPr>
              <w:t>x:</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Dru</w:t>
            </w:r>
            <w:r>
              <w:rPr>
                <w:rFonts w:ascii="Century Gothic" w:eastAsia="Century Gothic" w:hAnsi="Century Gothic" w:cs="Century Gothic"/>
                <w:sz w:val="18"/>
                <w:szCs w:val="18"/>
              </w:rPr>
              <w:t>g</w:t>
            </w:r>
            <w:r>
              <w:rPr>
                <w:rFonts w:ascii="Century Gothic" w:eastAsia="Century Gothic" w:hAnsi="Century Gothic" w:cs="Century Gothic"/>
                <w:spacing w:val="-1"/>
                <w:sz w:val="18"/>
                <w:szCs w:val="18"/>
              </w:rPr>
              <w:t xml:space="preserve"> Na</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D</w:t>
            </w:r>
            <w:r>
              <w:rPr>
                <w:rFonts w:ascii="Century Gothic" w:eastAsia="Century Gothic" w:hAnsi="Century Gothic" w:cs="Century Gothic"/>
                <w:sz w:val="18"/>
                <w:szCs w:val="18"/>
              </w:rPr>
              <w:t>os</w:t>
            </w:r>
            <w:r>
              <w:rPr>
                <w:rFonts w:ascii="Century Gothic" w:eastAsia="Century Gothic" w:hAnsi="Century Gothic" w:cs="Century Gothic"/>
                <w:spacing w:val="-1"/>
                <w:sz w:val="18"/>
                <w:szCs w:val="18"/>
              </w:rPr>
              <w:t>ag</w:t>
            </w:r>
            <w:r>
              <w:rPr>
                <w:rFonts w:ascii="Century Gothic" w:eastAsia="Century Gothic" w:hAnsi="Century Gothic" w:cs="Century Gothic"/>
                <w:sz w:val="18"/>
                <w:szCs w:val="18"/>
              </w:rPr>
              <w:t>e</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F</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r</w:t>
            </w:r>
            <w:r>
              <w:rPr>
                <w:rFonts w:ascii="Century Gothic" w:eastAsia="Century Gothic" w:hAnsi="Century Gothic" w:cs="Century Gothic"/>
                <w:spacing w:val="-3"/>
                <w:sz w:val="18"/>
                <w:szCs w:val="18"/>
              </w:rPr>
              <w:t>m</w:t>
            </w:r>
            <w:r>
              <w:rPr>
                <w:rFonts w:ascii="Century Gothic" w:eastAsia="Century Gothic" w:hAnsi="Century Gothic" w:cs="Century Gothic"/>
                <w:sz w:val="18"/>
                <w:szCs w:val="18"/>
              </w:rPr>
              <w:t>, U</w:t>
            </w:r>
            <w:r>
              <w:rPr>
                <w:rFonts w:ascii="Century Gothic" w:eastAsia="Century Gothic" w:hAnsi="Century Gothic" w:cs="Century Gothic"/>
                <w:spacing w:val="-1"/>
                <w:sz w:val="18"/>
                <w:szCs w:val="18"/>
              </w:rPr>
              <w:t>N</w:t>
            </w:r>
            <w:r>
              <w:rPr>
                <w:rFonts w:ascii="Century Gothic" w:eastAsia="Century Gothic" w:hAnsi="Century Gothic" w:cs="Century Gothic"/>
                <w:spacing w:val="5"/>
                <w:sz w:val="18"/>
                <w:szCs w:val="18"/>
              </w:rPr>
              <w:t>I</w:t>
            </w:r>
            <w:r>
              <w:rPr>
                <w:rFonts w:ascii="Century Gothic" w:eastAsia="Century Gothic" w:hAnsi="Century Gothic" w:cs="Century Gothic"/>
                <w:sz w:val="18"/>
                <w:szCs w:val="18"/>
              </w:rPr>
              <w:t>T</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OF U</w:t>
            </w:r>
            <w:r>
              <w:rPr>
                <w:rFonts w:ascii="Century Gothic" w:eastAsia="Century Gothic" w:hAnsi="Century Gothic" w:cs="Century Gothic"/>
                <w:spacing w:val="-1"/>
                <w:sz w:val="18"/>
                <w:szCs w:val="18"/>
              </w:rPr>
              <w:t>S</w:t>
            </w:r>
            <w:r>
              <w:rPr>
                <w:rFonts w:ascii="Century Gothic" w:eastAsia="Century Gothic" w:hAnsi="Century Gothic" w:cs="Century Gothic"/>
                <w:sz w:val="18"/>
                <w:szCs w:val="18"/>
              </w:rPr>
              <w:t xml:space="preserve">E </w:t>
            </w:r>
            <w:r>
              <w:rPr>
                <w:rFonts w:ascii="Century Gothic" w:eastAsia="Century Gothic" w:hAnsi="Century Gothic" w:cs="Century Gothic"/>
                <w:spacing w:val="-1"/>
                <w:sz w:val="18"/>
                <w:szCs w:val="18"/>
              </w:rPr>
              <w:t>P</w:t>
            </w:r>
            <w:r>
              <w:rPr>
                <w:rFonts w:ascii="Century Gothic" w:eastAsia="Century Gothic" w:hAnsi="Century Gothic" w:cs="Century Gothic"/>
                <w:spacing w:val="-11"/>
                <w:sz w:val="18"/>
                <w:szCs w:val="18"/>
              </w:rPr>
              <w:t>A</w:t>
            </w:r>
            <w:r>
              <w:rPr>
                <w:rFonts w:ascii="Century Gothic" w:eastAsia="Century Gothic" w:hAnsi="Century Gothic" w:cs="Century Gothic"/>
                <w:sz w:val="18"/>
                <w:szCs w:val="18"/>
              </w:rPr>
              <w:t>C</w:t>
            </w:r>
            <w:r>
              <w:rPr>
                <w:rFonts w:ascii="Century Gothic" w:eastAsia="Century Gothic" w:hAnsi="Century Gothic" w:cs="Century Gothic"/>
                <w:spacing w:val="-1"/>
                <w:sz w:val="18"/>
                <w:szCs w:val="18"/>
              </w:rPr>
              <w:t>K</w:t>
            </w:r>
            <w:r>
              <w:rPr>
                <w:rFonts w:ascii="Century Gothic" w:eastAsia="Century Gothic" w:hAnsi="Century Gothic" w:cs="Century Gothic"/>
                <w:spacing w:val="-11"/>
                <w:sz w:val="18"/>
                <w:szCs w:val="18"/>
              </w:rPr>
              <w:t>A</w:t>
            </w:r>
            <w:r>
              <w:rPr>
                <w:rFonts w:ascii="Century Gothic" w:eastAsia="Century Gothic" w:hAnsi="Century Gothic" w:cs="Century Gothic"/>
                <w:spacing w:val="-1"/>
                <w:sz w:val="18"/>
                <w:szCs w:val="18"/>
              </w:rPr>
              <w:t>G</w:t>
            </w:r>
            <w:r>
              <w:rPr>
                <w:rFonts w:ascii="Century Gothic" w:eastAsia="Century Gothic" w:hAnsi="Century Gothic" w:cs="Century Gothic"/>
                <w:sz w:val="18"/>
                <w:szCs w:val="18"/>
              </w:rPr>
              <w:t>E or</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4"/>
                <w:sz w:val="18"/>
                <w:szCs w:val="18"/>
              </w:rPr>
              <w:t>V</w:t>
            </w:r>
            <w:r>
              <w:rPr>
                <w:rFonts w:ascii="Century Gothic" w:eastAsia="Century Gothic" w:hAnsi="Century Gothic" w:cs="Century Gothic"/>
                <w:sz w:val="18"/>
                <w:szCs w:val="18"/>
              </w:rPr>
              <w:t>ol</w:t>
            </w:r>
            <w:r>
              <w:rPr>
                <w:rFonts w:ascii="Century Gothic" w:eastAsia="Century Gothic" w:hAnsi="Century Gothic" w:cs="Century Gothic"/>
                <w:spacing w:val="1"/>
                <w:sz w:val="18"/>
                <w:szCs w:val="18"/>
              </w:rPr>
              <w:t>u</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e</w:t>
            </w:r>
            <w:r>
              <w:rPr>
                <w:rFonts w:ascii="Century Gothic" w:eastAsia="Century Gothic" w:hAnsi="Century Gothic" w:cs="Century Gothic"/>
                <w:spacing w:val="-1"/>
                <w:sz w:val="18"/>
                <w:szCs w:val="18"/>
              </w:rPr>
              <w:t>t</w:t>
            </w:r>
            <w:r>
              <w:rPr>
                <w:rFonts w:ascii="Century Gothic" w:eastAsia="Century Gothic" w:hAnsi="Century Gothic" w:cs="Century Gothic"/>
                <w:spacing w:val="1"/>
                <w:sz w:val="18"/>
                <w:szCs w:val="18"/>
              </w:rPr>
              <w:t>c</w:t>
            </w:r>
            <w:r>
              <w:rPr>
                <w:rFonts w:ascii="Century Gothic" w:eastAsia="Century Gothic" w:hAnsi="Century Gothic" w:cs="Century Gothic"/>
                <w:spacing w:val="-2"/>
                <w:sz w:val="18"/>
                <w:szCs w:val="18"/>
              </w:rPr>
              <w:t>.</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6"/>
                <w:sz w:val="18"/>
                <w:szCs w:val="18"/>
              </w:rPr>
              <w:t>(</w:t>
            </w:r>
            <w:r>
              <w:rPr>
                <w:rFonts w:ascii="Century Gothic" w:eastAsia="Century Gothic" w:hAnsi="Century Gothic" w:cs="Century Gothic"/>
                <w:spacing w:val="-11"/>
                <w:sz w:val="18"/>
                <w:szCs w:val="18"/>
              </w:rPr>
              <w:t>A</w:t>
            </w:r>
            <w:r>
              <w:rPr>
                <w:rFonts w:ascii="Century Gothic" w:eastAsia="Century Gothic" w:hAnsi="Century Gothic" w:cs="Century Gothic"/>
                <w:spacing w:val="-1"/>
                <w:sz w:val="18"/>
                <w:szCs w:val="18"/>
              </w:rPr>
              <w:t>tta</w:t>
            </w:r>
            <w:r>
              <w:rPr>
                <w:rFonts w:ascii="Century Gothic" w:eastAsia="Century Gothic" w:hAnsi="Century Gothic" w:cs="Century Gothic"/>
                <w:spacing w:val="1"/>
                <w:sz w:val="18"/>
                <w:szCs w:val="18"/>
              </w:rPr>
              <w:t>c</w:t>
            </w:r>
            <w:r>
              <w:rPr>
                <w:rFonts w:ascii="Century Gothic" w:eastAsia="Century Gothic" w:hAnsi="Century Gothic" w:cs="Century Gothic"/>
                <w:sz w:val="18"/>
                <w:szCs w:val="18"/>
              </w:rPr>
              <w:t>h</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r</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d</w:t>
            </w:r>
            <w:r>
              <w:rPr>
                <w:rFonts w:ascii="Century Gothic" w:eastAsia="Century Gothic" w:hAnsi="Century Gothic" w:cs="Century Gothic"/>
                <w:spacing w:val="1"/>
                <w:sz w:val="18"/>
                <w:szCs w:val="18"/>
              </w:rPr>
              <w:t>uc</w:t>
            </w:r>
            <w:r>
              <w:rPr>
                <w:rFonts w:ascii="Century Gothic" w:eastAsia="Century Gothic" w:hAnsi="Century Gothic" w:cs="Century Gothic"/>
                <w:sz w:val="18"/>
                <w:szCs w:val="18"/>
              </w:rPr>
              <w:t xml:space="preserve">t </w:t>
            </w:r>
            <w:r>
              <w:rPr>
                <w:rFonts w:ascii="Century Gothic" w:eastAsia="Century Gothic" w:hAnsi="Century Gothic" w:cs="Century Gothic"/>
                <w:spacing w:val="2"/>
                <w:sz w:val="18"/>
                <w:szCs w:val="18"/>
              </w:rPr>
              <w:t>i</w:t>
            </w:r>
            <w:r>
              <w:rPr>
                <w:rFonts w:ascii="Century Gothic" w:eastAsia="Century Gothic" w:hAnsi="Century Gothic" w:cs="Century Gothic"/>
                <w:spacing w:val="1"/>
                <w:sz w:val="18"/>
                <w:szCs w:val="18"/>
              </w:rPr>
              <w:t>nf</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r</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at</w:t>
            </w:r>
            <w:r>
              <w:rPr>
                <w:rFonts w:ascii="Century Gothic" w:eastAsia="Century Gothic" w:hAnsi="Century Gothic" w:cs="Century Gothic"/>
                <w:spacing w:val="2"/>
                <w:sz w:val="18"/>
                <w:szCs w:val="18"/>
              </w:rPr>
              <w:t>i</w:t>
            </w:r>
            <w:r>
              <w:rPr>
                <w:rFonts w:ascii="Century Gothic" w:eastAsia="Century Gothic" w:hAnsi="Century Gothic" w:cs="Century Gothic"/>
                <w:sz w:val="18"/>
                <w:szCs w:val="18"/>
              </w:rPr>
              <w:t>on</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ag</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s,</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h</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t</w:t>
            </w:r>
            <w:r>
              <w:rPr>
                <w:rFonts w:ascii="Century Gothic" w:eastAsia="Century Gothic" w:hAnsi="Century Gothic" w:cs="Century Gothic"/>
                <w:sz w:val="18"/>
                <w:szCs w:val="18"/>
              </w:rPr>
              <w:t>os,</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5"/>
                <w:sz w:val="18"/>
                <w:szCs w:val="18"/>
              </w:rPr>
              <w:t>I</w:t>
            </w:r>
            <w:r>
              <w:rPr>
                <w:rFonts w:ascii="Century Gothic" w:eastAsia="Century Gothic" w:hAnsi="Century Gothic" w:cs="Century Gothic"/>
                <w:spacing w:val="1"/>
                <w:sz w:val="18"/>
                <w:szCs w:val="18"/>
              </w:rPr>
              <w:t>n</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H</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u</w:t>
            </w:r>
            <w:r>
              <w:rPr>
                <w:rFonts w:ascii="Century Gothic" w:eastAsia="Century Gothic" w:hAnsi="Century Gothic" w:cs="Century Gothic"/>
                <w:sz w:val="18"/>
                <w:szCs w:val="18"/>
              </w:rPr>
              <w:t>se</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urch</w:t>
            </w:r>
            <w:r>
              <w:rPr>
                <w:rFonts w:ascii="Century Gothic" w:eastAsia="Century Gothic" w:hAnsi="Century Gothic" w:cs="Century Gothic"/>
                <w:spacing w:val="-1"/>
                <w:sz w:val="18"/>
                <w:szCs w:val="18"/>
              </w:rPr>
              <w:t>a</w:t>
            </w:r>
            <w:r>
              <w:rPr>
                <w:rFonts w:ascii="Century Gothic" w:eastAsia="Century Gothic" w:hAnsi="Century Gothic" w:cs="Century Gothic"/>
                <w:sz w:val="18"/>
                <w:szCs w:val="18"/>
              </w:rPr>
              <w:t>se</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r</w:t>
            </w:r>
            <w:r>
              <w:rPr>
                <w:rFonts w:ascii="Century Gothic" w:eastAsia="Century Gothic" w:hAnsi="Century Gothic" w:cs="Century Gothic"/>
                <w:spacing w:val="-1"/>
                <w:sz w:val="18"/>
                <w:szCs w:val="18"/>
              </w:rPr>
              <w:t>d</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 xml:space="preserve">r </w:t>
            </w:r>
            <w:r>
              <w:rPr>
                <w:rFonts w:ascii="Century Gothic" w:eastAsia="Century Gothic" w:hAnsi="Century Gothic" w:cs="Century Gothic"/>
                <w:spacing w:val="-1"/>
                <w:sz w:val="18"/>
                <w:szCs w:val="18"/>
              </w:rPr>
              <w:t>d</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cu</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en</w:t>
            </w:r>
            <w:r>
              <w:rPr>
                <w:rFonts w:ascii="Century Gothic" w:eastAsia="Century Gothic" w:hAnsi="Century Gothic" w:cs="Century Gothic"/>
                <w:spacing w:val="-1"/>
                <w:sz w:val="18"/>
                <w:szCs w:val="18"/>
              </w:rPr>
              <w:t>tat</w:t>
            </w:r>
            <w:r>
              <w:rPr>
                <w:rFonts w:ascii="Century Gothic" w:eastAsia="Century Gothic" w:hAnsi="Century Gothic" w:cs="Century Gothic"/>
                <w:spacing w:val="2"/>
                <w:sz w:val="18"/>
                <w:szCs w:val="18"/>
              </w:rPr>
              <w:t>i</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n</w:t>
            </w:r>
            <w:r>
              <w:rPr>
                <w:rFonts w:ascii="Century Gothic" w:eastAsia="Century Gothic" w:hAnsi="Century Gothic" w:cs="Century Gothic"/>
                <w:sz w:val="18"/>
                <w:szCs w:val="18"/>
              </w:rPr>
              <w:t>)</w:t>
            </w:r>
          </w:p>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100" w:lineRule="exact"/>
              <w:rPr>
                <w:sz w:val="10"/>
                <w:szCs w:val="10"/>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40" w:lineRule="auto"/>
              <w:ind w:left="131" w:right="-20"/>
              <w:rPr>
                <w:rFonts w:ascii="Century Gothic" w:eastAsia="Century Gothic" w:hAnsi="Century Gothic" w:cs="Century Gothic"/>
                <w:sz w:val="14"/>
                <w:szCs w:val="14"/>
              </w:rPr>
            </w:pPr>
            <w:r>
              <w:rPr>
                <w:rFonts w:ascii="Century Gothic" w:eastAsia="Century Gothic" w:hAnsi="Century Gothic" w:cs="Century Gothic"/>
                <w:b/>
                <w:bCs/>
                <w:sz w:val="14"/>
                <w:szCs w:val="14"/>
              </w:rPr>
              <w:t>E</w:t>
            </w:r>
            <w:r>
              <w:rPr>
                <w:rFonts w:ascii="Century Gothic" w:eastAsia="Century Gothic" w:hAnsi="Century Gothic" w:cs="Century Gothic"/>
                <w:b/>
                <w:bCs/>
                <w:spacing w:val="-1"/>
                <w:sz w:val="14"/>
                <w:szCs w:val="14"/>
              </w:rPr>
              <w:t>xp</w:t>
            </w:r>
            <w:r>
              <w:rPr>
                <w:rFonts w:ascii="Century Gothic" w:eastAsia="Century Gothic" w:hAnsi="Century Gothic" w:cs="Century Gothic"/>
                <w:b/>
                <w:bCs/>
                <w:sz w:val="14"/>
                <w:szCs w:val="14"/>
              </w:rPr>
              <w:t>ec</w:t>
            </w:r>
            <w:r>
              <w:rPr>
                <w:rFonts w:ascii="Century Gothic" w:eastAsia="Century Gothic" w:hAnsi="Century Gothic" w:cs="Century Gothic"/>
                <w:b/>
                <w:bCs/>
                <w:spacing w:val="-1"/>
                <w:sz w:val="14"/>
                <w:szCs w:val="14"/>
              </w:rPr>
              <w:t>t</w:t>
            </w:r>
            <w:r>
              <w:rPr>
                <w:rFonts w:ascii="Century Gothic" w:eastAsia="Century Gothic" w:hAnsi="Century Gothic" w:cs="Century Gothic"/>
                <w:b/>
                <w:bCs/>
                <w:sz w:val="14"/>
                <w:szCs w:val="14"/>
              </w:rPr>
              <w:t>ed</w:t>
            </w:r>
            <w:r>
              <w:rPr>
                <w:rFonts w:ascii="Century Gothic" w:eastAsia="Century Gothic" w:hAnsi="Century Gothic" w:cs="Century Gothic"/>
                <w:b/>
                <w:bCs/>
                <w:spacing w:val="-7"/>
                <w:sz w:val="14"/>
                <w:szCs w:val="14"/>
              </w:rPr>
              <w:t xml:space="preserve"> </w:t>
            </w:r>
            <w:r>
              <w:rPr>
                <w:rFonts w:ascii="Century Gothic" w:eastAsia="Century Gothic" w:hAnsi="Century Gothic" w:cs="Century Gothic"/>
                <w:b/>
                <w:bCs/>
                <w:spacing w:val="1"/>
                <w:sz w:val="14"/>
                <w:szCs w:val="14"/>
              </w:rPr>
              <w:t>D</w:t>
            </w:r>
            <w:r>
              <w:rPr>
                <w:rFonts w:ascii="Century Gothic" w:eastAsia="Century Gothic" w:hAnsi="Century Gothic" w:cs="Century Gothic"/>
                <w:b/>
                <w:bCs/>
                <w:sz w:val="14"/>
                <w:szCs w:val="14"/>
              </w:rPr>
              <w:t>u</w:t>
            </w:r>
            <w:r>
              <w:rPr>
                <w:rFonts w:ascii="Century Gothic" w:eastAsia="Century Gothic" w:hAnsi="Century Gothic" w:cs="Century Gothic"/>
                <w:b/>
                <w:bCs/>
                <w:spacing w:val="1"/>
                <w:sz w:val="14"/>
                <w:szCs w:val="14"/>
              </w:rPr>
              <w:t>r</w:t>
            </w:r>
            <w:r>
              <w:rPr>
                <w:rFonts w:ascii="Century Gothic" w:eastAsia="Century Gothic" w:hAnsi="Century Gothic" w:cs="Century Gothic"/>
                <w:b/>
                <w:bCs/>
                <w:spacing w:val="-1"/>
                <w:sz w:val="14"/>
                <w:szCs w:val="14"/>
              </w:rPr>
              <w:t>at</w:t>
            </w:r>
            <w:r>
              <w:rPr>
                <w:rFonts w:ascii="Century Gothic" w:eastAsia="Century Gothic" w:hAnsi="Century Gothic" w:cs="Century Gothic"/>
                <w:b/>
                <w:bCs/>
                <w:sz w:val="14"/>
                <w:szCs w:val="14"/>
              </w:rPr>
              <w:t>ion</w:t>
            </w:r>
            <w:r>
              <w:rPr>
                <w:rFonts w:ascii="Century Gothic" w:eastAsia="Century Gothic" w:hAnsi="Century Gothic" w:cs="Century Gothic"/>
                <w:b/>
                <w:bCs/>
                <w:spacing w:val="-6"/>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U</w:t>
            </w:r>
            <w:r>
              <w:rPr>
                <w:rFonts w:ascii="Century Gothic" w:eastAsia="Century Gothic" w:hAnsi="Century Gothic" w:cs="Century Gothic"/>
                <w:b/>
                <w:bCs/>
                <w:spacing w:val="1"/>
                <w:sz w:val="14"/>
                <w:szCs w:val="14"/>
              </w:rPr>
              <w:t>s</w:t>
            </w:r>
            <w:r>
              <w:rPr>
                <w:rFonts w:ascii="Century Gothic" w:eastAsia="Century Gothic" w:hAnsi="Century Gothic" w:cs="Century Gothic"/>
                <w:b/>
                <w:bCs/>
                <w:sz w:val="14"/>
                <w:szCs w:val="14"/>
              </w:rPr>
              <w:t>e</w:t>
            </w:r>
          </w:p>
          <w:p w:rsidR="00234465" w:rsidRDefault="00234465" w:rsidP="00D42746">
            <w:pPr>
              <w:spacing w:before="13" w:after="0" w:line="240" w:lineRule="auto"/>
              <w:ind w:left="40" w:right="-20"/>
              <w:rPr>
                <w:rFonts w:ascii="Century Gothic" w:eastAsia="Century Gothic" w:hAnsi="Century Gothic" w:cs="Century Gothic"/>
                <w:sz w:val="14"/>
                <w:szCs w:val="14"/>
              </w:rPr>
            </w:pPr>
            <w:r>
              <w:rPr>
                <w:rFonts w:ascii="Century Gothic" w:eastAsia="Century Gothic" w:hAnsi="Century Gothic" w:cs="Century Gothic"/>
                <w:b/>
                <w:bCs/>
                <w:sz w:val="14"/>
                <w:szCs w:val="14"/>
              </w:rPr>
              <w:t>(</w:t>
            </w:r>
            <w:r>
              <w:rPr>
                <w:rFonts w:ascii="Century Gothic" w:eastAsia="Century Gothic" w:hAnsi="Century Gothic" w:cs="Century Gothic"/>
                <w:b/>
                <w:bCs/>
                <w:spacing w:val="-1"/>
                <w:sz w:val="14"/>
                <w:szCs w:val="14"/>
              </w:rPr>
              <w:t>d</w:t>
            </w:r>
            <w:r>
              <w:rPr>
                <w:rFonts w:ascii="Century Gothic" w:eastAsia="Century Gothic" w:hAnsi="Century Gothic" w:cs="Century Gothic"/>
                <w:b/>
                <w:bCs/>
                <w:sz w:val="14"/>
                <w:szCs w:val="14"/>
              </w:rPr>
              <w:t>oes</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not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pacing w:val="-1"/>
                <w:sz w:val="14"/>
                <w:szCs w:val="14"/>
              </w:rPr>
              <w:t>app</w:t>
            </w:r>
            <w:r>
              <w:rPr>
                <w:rFonts w:ascii="Century Gothic" w:eastAsia="Century Gothic" w:hAnsi="Century Gothic" w:cs="Century Gothic"/>
                <w:b/>
                <w:bCs/>
                <w:sz w:val="14"/>
                <w:szCs w:val="14"/>
              </w:rPr>
              <w:t>ly</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pacing w:val="-1"/>
                <w:sz w:val="14"/>
                <w:szCs w:val="14"/>
              </w:rPr>
              <w:t>t</w:t>
            </w:r>
            <w:r>
              <w:rPr>
                <w:rFonts w:ascii="Century Gothic" w:eastAsia="Century Gothic" w:hAnsi="Century Gothic" w:cs="Century Gothic"/>
                <w:b/>
                <w:bCs/>
                <w:sz w:val="14"/>
                <w:szCs w:val="14"/>
              </w:rPr>
              <w:t>o</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pacing w:val="1"/>
                <w:sz w:val="14"/>
                <w:szCs w:val="14"/>
              </w:rPr>
              <w:t>s</w:t>
            </w:r>
            <w:r>
              <w:rPr>
                <w:rFonts w:ascii="Century Gothic" w:eastAsia="Century Gothic" w:hAnsi="Century Gothic" w:cs="Century Gothic"/>
                <w:b/>
                <w:bCs/>
                <w:sz w:val="14"/>
                <w:szCs w:val="14"/>
              </w:rPr>
              <w:t>u</w:t>
            </w:r>
            <w:r>
              <w:rPr>
                <w:rFonts w:ascii="Century Gothic" w:eastAsia="Century Gothic" w:hAnsi="Century Gothic" w:cs="Century Gothic"/>
                <w:b/>
                <w:bCs/>
                <w:spacing w:val="-1"/>
                <w:sz w:val="14"/>
                <w:szCs w:val="14"/>
              </w:rPr>
              <w:t>pp</w:t>
            </w:r>
            <w:r>
              <w:rPr>
                <w:rFonts w:ascii="Century Gothic" w:eastAsia="Century Gothic" w:hAnsi="Century Gothic" w:cs="Century Gothic"/>
                <w:b/>
                <w:bCs/>
                <w:sz w:val="14"/>
                <w:szCs w:val="14"/>
              </w:rPr>
              <w:t>lie</w:t>
            </w:r>
            <w:r>
              <w:rPr>
                <w:rFonts w:ascii="Century Gothic" w:eastAsia="Century Gothic" w:hAnsi="Century Gothic" w:cs="Century Gothic"/>
                <w:b/>
                <w:bCs/>
                <w:spacing w:val="1"/>
                <w:sz w:val="14"/>
                <w:szCs w:val="14"/>
              </w:rPr>
              <w:t>s</w:t>
            </w:r>
            <w:r>
              <w:rPr>
                <w:rFonts w:ascii="Century Gothic" w:eastAsia="Century Gothic" w:hAnsi="Century Gothic" w:cs="Century Gothic"/>
                <w:b/>
                <w:bCs/>
                <w:sz w:val="14"/>
                <w:szCs w:val="14"/>
              </w:rPr>
              <w:t>)</w:t>
            </w:r>
          </w:p>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971288">
        <w:trPr>
          <w:trHeight w:hRule="exact" w:val="1219"/>
        </w:trPr>
        <w:tc>
          <w:tcPr>
            <w:tcW w:w="10491" w:type="dxa"/>
            <w:gridSpan w:val="7"/>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6</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Re</w:t>
            </w: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pacing w:val="-1"/>
                <w:sz w:val="16"/>
                <w:szCs w:val="16"/>
              </w:rPr>
              <w:t>fac</w:t>
            </w:r>
            <w:r>
              <w:rPr>
                <w:rFonts w:ascii="Arial" w:eastAsia="Arial" w:hAnsi="Arial" w:cs="Arial"/>
                <w:b/>
                <w:bCs/>
                <w:spacing w:val="1"/>
                <w:sz w:val="16"/>
                <w:szCs w:val="16"/>
              </w:rPr>
              <w:t>ili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m</w:t>
            </w:r>
            <w:r>
              <w:rPr>
                <w:rFonts w:ascii="Arial" w:eastAsia="Arial" w:hAnsi="Arial" w:cs="Arial"/>
                <w:b/>
                <w:bCs/>
                <w:sz w:val="16"/>
                <w:szCs w:val="16"/>
              </w:rPr>
              <w:t>u</w:t>
            </w:r>
            <w:r>
              <w:rPr>
                <w:rFonts w:ascii="Arial" w:eastAsia="Arial" w:hAnsi="Arial" w:cs="Arial"/>
                <w:b/>
                <w:bCs/>
                <w:spacing w:val="-1"/>
                <w:sz w:val="16"/>
                <w:szCs w:val="16"/>
              </w:rPr>
              <w:t>s</w:t>
            </w:r>
            <w:r>
              <w:rPr>
                <w:rFonts w:ascii="Arial" w:eastAsia="Arial" w:hAnsi="Arial" w:cs="Arial"/>
                <w:b/>
                <w:bCs/>
                <w:sz w:val="16"/>
                <w:szCs w:val="16"/>
              </w:rPr>
              <w:t xml:space="preserve">t </w:t>
            </w: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f</w:t>
            </w:r>
            <w:r>
              <w:rPr>
                <w:rFonts w:ascii="Arial" w:eastAsia="Arial" w:hAnsi="Arial" w:cs="Arial"/>
                <w:b/>
                <w:bCs/>
                <w:spacing w:val="1"/>
                <w:sz w:val="16"/>
                <w:szCs w:val="16"/>
              </w:rPr>
              <w:t>i</w:t>
            </w:r>
            <w:r>
              <w:rPr>
                <w:rFonts w:ascii="Arial" w:eastAsia="Arial" w:hAnsi="Arial" w:cs="Arial"/>
                <w:b/>
                <w:bCs/>
                <w:sz w:val="16"/>
                <w:szCs w:val="16"/>
              </w:rPr>
              <w:t>rm</w:t>
            </w:r>
            <w:r>
              <w:rPr>
                <w:rFonts w:ascii="Arial" w:eastAsia="Arial" w:hAnsi="Arial" w:cs="Arial"/>
                <w:b/>
                <w:bCs/>
                <w:spacing w:val="2"/>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a</w:t>
            </w:r>
            <w:r>
              <w:rPr>
                <w:rFonts w:ascii="Arial" w:eastAsia="Arial" w:hAnsi="Arial" w:cs="Arial"/>
                <w:b/>
                <w:bCs/>
                <w:sz w:val="16"/>
                <w:szCs w:val="16"/>
              </w:rPr>
              <w:t xml:space="preserve">t </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es</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z w:val="16"/>
                <w:szCs w:val="16"/>
              </w:rPr>
              <w:t>qu</w:t>
            </w:r>
            <w:r>
              <w:rPr>
                <w:rFonts w:ascii="Arial" w:eastAsia="Arial" w:hAnsi="Arial" w:cs="Arial"/>
                <w:b/>
                <w:bCs/>
                <w:spacing w:val="1"/>
                <w:sz w:val="16"/>
                <w:szCs w:val="16"/>
              </w:rPr>
              <w:t>i</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pacing w:val="1"/>
                <w:sz w:val="16"/>
                <w:szCs w:val="16"/>
              </w:rPr>
              <w:t>m</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1"/>
                <w:sz w:val="16"/>
                <w:szCs w:val="16"/>
              </w:rPr>
              <w:t>t</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z w:val="16"/>
                <w:szCs w:val="16"/>
              </w:rPr>
              <w:t>h</w:t>
            </w:r>
            <w:r>
              <w:rPr>
                <w:rFonts w:ascii="Arial" w:eastAsia="Arial" w:hAnsi="Arial" w:cs="Arial"/>
                <w:b/>
                <w:bCs/>
                <w:spacing w:val="-1"/>
                <w:sz w:val="16"/>
                <w:szCs w:val="16"/>
              </w:rPr>
              <w:t>av</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z w:val="16"/>
                <w:szCs w:val="16"/>
              </w:rPr>
              <w:t>b</w:t>
            </w:r>
            <w:r>
              <w:rPr>
                <w:rFonts w:ascii="Arial" w:eastAsia="Arial" w:hAnsi="Arial" w:cs="Arial"/>
                <w:b/>
                <w:bCs/>
                <w:spacing w:val="-1"/>
                <w:sz w:val="16"/>
                <w:szCs w:val="16"/>
              </w:rPr>
              <w:t>ee</w:t>
            </w:r>
            <w:r>
              <w:rPr>
                <w:rFonts w:ascii="Arial" w:eastAsia="Arial" w:hAnsi="Arial" w:cs="Arial"/>
                <w:b/>
                <w:bCs/>
                <w:sz w:val="16"/>
                <w:szCs w:val="16"/>
              </w:rPr>
              <w:t>n</w:t>
            </w:r>
            <w:r>
              <w:rPr>
                <w:rFonts w:ascii="Arial" w:eastAsia="Arial" w:hAnsi="Arial" w:cs="Arial"/>
                <w:b/>
                <w:bCs/>
                <w:spacing w:val="1"/>
                <w:sz w:val="16"/>
                <w:szCs w:val="16"/>
              </w:rPr>
              <w:t xml:space="preserve"> m</w:t>
            </w:r>
            <w:r>
              <w:rPr>
                <w:rFonts w:ascii="Arial" w:eastAsia="Arial" w:hAnsi="Arial" w:cs="Arial"/>
                <w:b/>
                <w:bCs/>
                <w:spacing w:val="-1"/>
                <w:sz w:val="16"/>
                <w:szCs w:val="16"/>
              </w:rPr>
              <w:t>e</w:t>
            </w:r>
            <w:r>
              <w:rPr>
                <w:rFonts w:ascii="Arial" w:eastAsia="Arial" w:hAnsi="Arial" w:cs="Arial"/>
                <w:b/>
                <w:bCs/>
                <w:sz w:val="16"/>
                <w:szCs w:val="16"/>
              </w:rPr>
              <w:t>t pr</w:t>
            </w:r>
            <w:r>
              <w:rPr>
                <w:rFonts w:ascii="Arial" w:eastAsia="Arial" w:hAnsi="Arial" w:cs="Arial"/>
                <w:b/>
                <w:bCs/>
                <w:spacing w:val="1"/>
                <w:sz w:val="16"/>
                <w:szCs w:val="16"/>
              </w:rPr>
              <w:t>i</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o</w:t>
            </w:r>
            <w:r>
              <w:rPr>
                <w:rFonts w:ascii="Arial" w:eastAsia="Arial" w:hAnsi="Arial" w:cs="Arial"/>
                <w:b/>
                <w:bCs/>
                <w:spacing w:val="1"/>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ub</w:t>
            </w:r>
            <w:r>
              <w:rPr>
                <w:rFonts w:ascii="Arial" w:eastAsia="Arial" w:hAnsi="Arial" w:cs="Arial"/>
                <w:b/>
                <w:bCs/>
                <w:spacing w:val="1"/>
                <w:sz w:val="16"/>
                <w:szCs w:val="16"/>
              </w:rPr>
              <w:t>mi</w:t>
            </w:r>
            <w:r>
              <w:rPr>
                <w:rFonts w:ascii="Arial" w:eastAsia="Arial" w:hAnsi="Arial" w:cs="Arial"/>
                <w:b/>
                <w:bCs/>
                <w:spacing w:val="-1"/>
                <w:sz w:val="16"/>
                <w:szCs w:val="16"/>
              </w:rPr>
              <w:t>ss</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 xml:space="preserve"> </w:t>
            </w:r>
            <w:r>
              <w:rPr>
                <w:rFonts w:ascii="Arial" w:eastAsia="Arial" w:hAnsi="Arial" w:cs="Arial"/>
                <w:b/>
                <w:bCs/>
                <w:sz w:val="16"/>
                <w:szCs w:val="16"/>
              </w:rPr>
              <w:t>of r</w:t>
            </w:r>
            <w:r>
              <w:rPr>
                <w:rFonts w:ascii="Arial" w:eastAsia="Arial" w:hAnsi="Arial" w:cs="Arial"/>
                <w:b/>
                <w:bCs/>
                <w:spacing w:val="-1"/>
                <w:sz w:val="16"/>
                <w:szCs w:val="16"/>
              </w:rPr>
              <w:t>e</w:t>
            </w:r>
            <w:r>
              <w:rPr>
                <w:rFonts w:ascii="Arial" w:eastAsia="Arial" w:hAnsi="Arial" w:cs="Arial"/>
                <w:b/>
                <w:bCs/>
                <w:sz w:val="16"/>
                <w:szCs w:val="16"/>
              </w:rPr>
              <w:t>qu</w:t>
            </w:r>
            <w:r>
              <w:rPr>
                <w:rFonts w:ascii="Arial" w:eastAsia="Arial" w:hAnsi="Arial" w:cs="Arial"/>
                <w:b/>
                <w:bCs/>
                <w:spacing w:val="-1"/>
                <w:sz w:val="16"/>
                <w:szCs w:val="16"/>
              </w:rPr>
              <w:t>est</w:t>
            </w:r>
          </w:p>
          <w:p w:rsidR="00234465" w:rsidRDefault="00234465" w:rsidP="00EB03C3">
            <w:pPr>
              <w:tabs>
                <w:tab w:val="left" w:pos="356"/>
              </w:tabs>
              <w:spacing w:before="27" w:after="0" w:line="240" w:lineRule="auto"/>
              <w:ind w:left="23" w:right="-20"/>
              <w:rPr>
                <w:rFonts w:ascii="Arial" w:eastAsia="Arial" w:hAnsi="Arial" w:cs="Arial"/>
                <w:sz w:val="16"/>
                <w:szCs w:val="16"/>
              </w:rPr>
            </w:pPr>
            <w:r>
              <w:rPr>
                <w:rFonts w:ascii="Wingdings" w:eastAsia="Wingdings" w:hAnsi="Wingdings" w:cs="Wingdings"/>
                <w:sz w:val="16"/>
                <w:szCs w:val="16"/>
              </w:rPr>
              <w:t></w:t>
            </w:r>
            <w:r>
              <w:rPr>
                <w:rFonts w:ascii="Times New Roman" w:eastAsia="Times New Roman" w:hAnsi="Times New Roman" w:cs="Times New Roman"/>
                <w:spacing w:val="9"/>
                <w:sz w:val="16"/>
                <w:szCs w:val="16"/>
              </w:rPr>
              <w:t xml:space="preserve"> </w:t>
            </w:r>
            <w:r w:rsidR="00EB03C3">
              <w:rPr>
                <w:rFonts w:ascii="Times New Roman" w:eastAsia="Times New Roman" w:hAnsi="Times New Roman" w:cs="Times New Roman"/>
                <w:spacing w:val="9"/>
                <w:sz w:val="16"/>
                <w:szCs w:val="16"/>
              </w:rPr>
              <w:tab/>
            </w:r>
            <w:r>
              <w:rPr>
                <w:rFonts w:ascii="Arial" w:eastAsia="Arial" w:hAnsi="Arial" w:cs="Arial"/>
                <w:b/>
                <w:bCs/>
                <w:spacing w:val="1"/>
                <w:sz w:val="16"/>
                <w:szCs w:val="16"/>
              </w:rPr>
              <w:t>I</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he</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es</w:t>
            </w:r>
            <w:r>
              <w:rPr>
                <w:rFonts w:ascii="Arial" w:eastAsia="Arial" w:hAnsi="Arial" w:cs="Arial"/>
                <w:b/>
                <w:bCs/>
                <w:sz w:val="16"/>
                <w:szCs w:val="16"/>
              </w:rPr>
              <w:t>our</w:t>
            </w:r>
            <w:r>
              <w:rPr>
                <w:rFonts w:ascii="Arial" w:eastAsia="Arial" w:hAnsi="Arial" w:cs="Arial"/>
                <w:b/>
                <w:bCs/>
                <w:spacing w:val="-1"/>
                <w:sz w:val="16"/>
                <w:szCs w:val="16"/>
              </w:rPr>
              <w:t>c</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 b</w:t>
            </w:r>
            <w:r>
              <w:rPr>
                <w:rFonts w:ascii="Arial" w:eastAsia="Arial" w:hAnsi="Arial" w:cs="Arial"/>
                <w:b/>
                <w:bCs/>
                <w:spacing w:val="-1"/>
                <w:sz w:val="16"/>
                <w:szCs w:val="16"/>
              </w:rPr>
              <w:t>e</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z w:val="16"/>
                <w:szCs w:val="16"/>
              </w:rPr>
              <w:t>qu</w:t>
            </w:r>
            <w:r>
              <w:rPr>
                <w:rFonts w:ascii="Arial" w:eastAsia="Arial" w:hAnsi="Arial" w:cs="Arial"/>
                <w:b/>
                <w:bCs/>
                <w:spacing w:val="-1"/>
                <w:sz w:val="16"/>
                <w:szCs w:val="16"/>
              </w:rPr>
              <w:t>este</w:t>
            </w:r>
            <w:r>
              <w:rPr>
                <w:rFonts w:ascii="Arial" w:eastAsia="Arial" w:hAnsi="Arial" w:cs="Arial"/>
                <w:b/>
                <w:bCs/>
                <w:sz w:val="16"/>
                <w:szCs w:val="16"/>
              </w:rPr>
              <w:t>d</w:t>
            </w:r>
            <w:r>
              <w:rPr>
                <w:rFonts w:ascii="Arial" w:eastAsia="Arial" w:hAnsi="Arial" w:cs="Arial"/>
                <w:b/>
                <w:bCs/>
                <w:spacing w:val="1"/>
                <w:sz w:val="16"/>
                <w:szCs w:val="16"/>
              </w:rPr>
              <w:t xml:space="preserve"> </w:t>
            </w:r>
            <w:r>
              <w:rPr>
                <w:rFonts w:ascii="Arial" w:eastAsia="Arial" w:hAnsi="Arial" w:cs="Arial"/>
                <w:b/>
                <w:bCs/>
                <w:sz w:val="16"/>
                <w:szCs w:val="16"/>
              </w:rPr>
              <w:t>n</w:t>
            </w:r>
            <w:r>
              <w:rPr>
                <w:rFonts w:ascii="Arial" w:eastAsia="Arial" w:hAnsi="Arial" w:cs="Arial"/>
                <w:b/>
                <w:bCs/>
                <w:spacing w:val="-1"/>
                <w:sz w:val="16"/>
                <w:szCs w:val="16"/>
              </w:rPr>
              <w:t>ea</w:t>
            </w:r>
            <w:r>
              <w:rPr>
                <w:rFonts w:ascii="Arial" w:eastAsia="Arial" w:hAnsi="Arial" w:cs="Arial"/>
                <w:b/>
                <w:bCs/>
                <w:sz w:val="16"/>
                <w:szCs w:val="16"/>
              </w:rPr>
              <w:t>r</w:t>
            </w:r>
            <w:r>
              <w:rPr>
                <w:rFonts w:ascii="Arial" w:eastAsia="Arial" w:hAnsi="Arial" w:cs="Arial"/>
                <w:b/>
                <w:bCs/>
                <w:spacing w:val="1"/>
                <w:sz w:val="16"/>
                <w:szCs w:val="16"/>
              </w:rPr>
              <w:t>l</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z w:val="16"/>
                <w:szCs w:val="16"/>
              </w:rPr>
              <w:t>h</w:t>
            </w:r>
            <w:r>
              <w:rPr>
                <w:rFonts w:ascii="Arial" w:eastAsia="Arial" w:hAnsi="Arial" w:cs="Arial"/>
                <w:b/>
                <w:bCs/>
                <w:spacing w:val="-1"/>
                <w:sz w:val="16"/>
                <w:szCs w:val="16"/>
              </w:rPr>
              <w:t>a</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z w:val="16"/>
                <w:szCs w:val="16"/>
              </w:rPr>
              <w:t>b</w:t>
            </w:r>
            <w:r>
              <w:rPr>
                <w:rFonts w:ascii="Arial" w:eastAsia="Arial" w:hAnsi="Arial" w:cs="Arial"/>
                <w:b/>
                <w:bCs/>
                <w:spacing w:val="-1"/>
                <w:sz w:val="16"/>
                <w:szCs w:val="16"/>
              </w:rPr>
              <w:t>ee</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pacing w:val="-1"/>
                <w:sz w:val="16"/>
                <w:szCs w:val="16"/>
              </w:rPr>
              <w:t>ex</w:t>
            </w:r>
            <w:r>
              <w:rPr>
                <w:rFonts w:ascii="Arial" w:eastAsia="Arial" w:hAnsi="Arial" w:cs="Arial"/>
                <w:b/>
                <w:bCs/>
                <w:sz w:val="16"/>
                <w:szCs w:val="16"/>
              </w:rPr>
              <w:t>h</w:t>
            </w:r>
            <w:r>
              <w:rPr>
                <w:rFonts w:ascii="Arial" w:eastAsia="Arial" w:hAnsi="Arial" w:cs="Arial"/>
                <w:b/>
                <w:bCs/>
                <w:spacing w:val="-1"/>
                <w:sz w:val="16"/>
                <w:szCs w:val="16"/>
              </w:rPr>
              <w:t>a</w:t>
            </w:r>
            <w:r>
              <w:rPr>
                <w:rFonts w:ascii="Arial" w:eastAsia="Arial" w:hAnsi="Arial" w:cs="Arial"/>
                <w:b/>
                <w:bCs/>
                <w:sz w:val="16"/>
                <w:szCs w:val="16"/>
              </w:rPr>
              <w:t>u</w:t>
            </w:r>
            <w:r>
              <w:rPr>
                <w:rFonts w:ascii="Arial" w:eastAsia="Arial" w:hAnsi="Arial" w:cs="Arial"/>
                <w:b/>
                <w:bCs/>
                <w:spacing w:val="-1"/>
                <w:sz w:val="16"/>
                <w:szCs w:val="16"/>
              </w:rPr>
              <w:t>ste</w:t>
            </w:r>
            <w:r>
              <w:rPr>
                <w:rFonts w:ascii="Arial" w:eastAsia="Arial" w:hAnsi="Arial" w:cs="Arial"/>
                <w:b/>
                <w:bCs/>
                <w:sz w:val="16"/>
                <w:szCs w:val="16"/>
              </w:rPr>
              <w:t>d?</w:t>
            </w:r>
          </w:p>
          <w:p w:rsidR="00234465" w:rsidRDefault="00234465" w:rsidP="00EB03C3">
            <w:pPr>
              <w:tabs>
                <w:tab w:val="left" w:pos="356"/>
              </w:tabs>
              <w:spacing w:before="27" w:after="0" w:line="275" w:lineRule="auto"/>
              <w:ind w:left="23" w:right="429"/>
              <w:rPr>
                <w:rFonts w:ascii="Arial" w:eastAsia="Arial" w:hAnsi="Arial" w:cs="Arial"/>
                <w:sz w:val="16"/>
                <w:szCs w:val="16"/>
              </w:rPr>
            </w:pPr>
            <w:r>
              <w:rPr>
                <w:rFonts w:ascii="Wingdings" w:eastAsia="Wingdings" w:hAnsi="Wingdings" w:cs="Wingdings"/>
                <w:sz w:val="16"/>
                <w:szCs w:val="16"/>
              </w:rPr>
              <w:t></w:t>
            </w:r>
            <w:r>
              <w:rPr>
                <w:rFonts w:ascii="Times New Roman" w:eastAsia="Times New Roman" w:hAnsi="Times New Roman" w:cs="Times New Roman"/>
                <w:spacing w:val="9"/>
                <w:sz w:val="16"/>
                <w:szCs w:val="16"/>
              </w:rPr>
              <w:t xml:space="preserve"> </w:t>
            </w:r>
            <w:r w:rsidR="00EB03C3">
              <w:rPr>
                <w:rFonts w:ascii="Times New Roman" w:eastAsia="Times New Roman" w:hAnsi="Times New Roman" w:cs="Times New Roman"/>
                <w:spacing w:val="9"/>
                <w:sz w:val="16"/>
                <w:szCs w:val="16"/>
              </w:rPr>
              <w:tab/>
            </w:r>
            <w:r>
              <w:rPr>
                <w:rFonts w:ascii="Arial" w:eastAsia="Arial" w:hAnsi="Arial" w:cs="Arial"/>
                <w:b/>
                <w:bCs/>
                <w:sz w:val="16"/>
                <w:szCs w:val="16"/>
              </w:rPr>
              <w:t>F</w:t>
            </w:r>
            <w:r>
              <w:rPr>
                <w:rFonts w:ascii="Arial" w:eastAsia="Arial" w:hAnsi="Arial" w:cs="Arial"/>
                <w:b/>
                <w:bCs/>
                <w:spacing w:val="-1"/>
                <w:sz w:val="16"/>
                <w:szCs w:val="16"/>
              </w:rPr>
              <w:t>ac</w:t>
            </w:r>
            <w:r>
              <w:rPr>
                <w:rFonts w:ascii="Arial" w:eastAsia="Arial" w:hAnsi="Arial" w:cs="Arial"/>
                <w:b/>
                <w:bCs/>
                <w:spacing w:val="1"/>
                <w:sz w:val="16"/>
                <w:szCs w:val="16"/>
              </w:rPr>
              <w:t>ili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s un</w:t>
            </w:r>
            <w:r>
              <w:rPr>
                <w:rFonts w:ascii="Arial" w:eastAsia="Arial" w:hAnsi="Arial" w:cs="Arial"/>
                <w:b/>
                <w:bCs/>
                <w:spacing w:val="-1"/>
                <w:sz w:val="16"/>
                <w:szCs w:val="16"/>
              </w:rPr>
              <w:t>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o</w:t>
            </w:r>
            <w:r>
              <w:rPr>
                <w:rFonts w:ascii="Arial" w:eastAsia="Arial" w:hAnsi="Arial" w:cs="Arial"/>
                <w:b/>
                <w:bCs/>
                <w:spacing w:val="1"/>
                <w:sz w:val="16"/>
                <w:szCs w:val="16"/>
              </w:rPr>
              <w:t xml:space="preserve"> </w:t>
            </w:r>
            <w:r>
              <w:rPr>
                <w:rFonts w:ascii="Arial" w:eastAsia="Arial" w:hAnsi="Arial" w:cs="Arial"/>
                <w:b/>
                <w:bCs/>
                <w:sz w:val="16"/>
                <w:szCs w:val="16"/>
              </w:rPr>
              <w:t>ob</w:t>
            </w:r>
            <w:r>
              <w:rPr>
                <w:rFonts w:ascii="Arial" w:eastAsia="Arial" w:hAnsi="Arial" w:cs="Arial"/>
                <w:b/>
                <w:bCs/>
                <w:spacing w:val="-1"/>
                <w:sz w:val="16"/>
                <w:szCs w:val="16"/>
              </w:rPr>
              <w:t>ta</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es</w:t>
            </w:r>
            <w:r>
              <w:rPr>
                <w:rFonts w:ascii="Arial" w:eastAsia="Arial" w:hAnsi="Arial" w:cs="Arial"/>
                <w:b/>
                <w:bCs/>
                <w:sz w:val="16"/>
                <w:szCs w:val="16"/>
              </w:rPr>
              <w:t>our</w:t>
            </w:r>
            <w:r>
              <w:rPr>
                <w:rFonts w:ascii="Arial" w:eastAsia="Arial" w:hAnsi="Arial" w:cs="Arial"/>
                <w:b/>
                <w:bCs/>
                <w:spacing w:val="-1"/>
                <w:sz w:val="16"/>
                <w:szCs w:val="16"/>
              </w:rPr>
              <w:t>ce</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2"/>
                <w:sz w:val="16"/>
                <w:szCs w:val="16"/>
              </w:rPr>
              <w:t>w</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eas</w:t>
            </w:r>
            <w:r>
              <w:rPr>
                <w:rFonts w:ascii="Arial" w:eastAsia="Arial" w:hAnsi="Arial" w:cs="Arial"/>
                <w:b/>
                <w:bCs/>
                <w:sz w:val="16"/>
                <w:szCs w:val="16"/>
              </w:rPr>
              <w:t>on</w:t>
            </w:r>
            <w:r>
              <w:rPr>
                <w:rFonts w:ascii="Arial" w:eastAsia="Arial" w:hAnsi="Arial" w:cs="Arial"/>
                <w:b/>
                <w:bCs/>
                <w:spacing w:val="-1"/>
                <w:sz w:val="16"/>
                <w:szCs w:val="16"/>
              </w:rPr>
              <w:t>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 xml:space="preserve">e </w:t>
            </w:r>
            <w:r>
              <w:rPr>
                <w:rFonts w:ascii="Arial" w:eastAsia="Arial" w:hAnsi="Arial" w:cs="Arial"/>
                <w:b/>
                <w:bCs/>
                <w:spacing w:val="-1"/>
                <w:sz w:val="16"/>
                <w:szCs w:val="16"/>
              </w:rPr>
              <w:t>t</w:t>
            </w:r>
            <w:r>
              <w:rPr>
                <w:rFonts w:ascii="Arial" w:eastAsia="Arial" w:hAnsi="Arial" w:cs="Arial"/>
                <w:b/>
                <w:bCs/>
                <w:spacing w:val="1"/>
                <w:sz w:val="16"/>
                <w:szCs w:val="16"/>
              </w:rPr>
              <w:t>im</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f</w:t>
            </w:r>
            <w:r>
              <w:rPr>
                <w:rFonts w:ascii="Arial" w:eastAsia="Arial" w:hAnsi="Arial" w:cs="Arial"/>
                <w:b/>
                <w:bCs/>
                <w:sz w:val="16"/>
                <w:szCs w:val="16"/>
              </w:rPr>
              <w:t>r</w:t>
            </w:r>
            <w:r>
              <w:rPr>
                <w:rFonts w:ascii="Arial" w:eastAsia="Arial" w:hAnsi="Arial" w:cs="Arial"/>
                <w:b/>
                <w:bCs/>
                <w:spacing w:val="-1"/>
                <w:sz w:val="16"/>
                <w:szCs w:val="16"/>
              </w:rPr>
              <w:t>a</w:t>
            </w:r>
            <w:r>
              <w:rPr>
                <w:rFonts w:ascii="Arial" w:eastAsia="Arial" w:hAnsi="Arial" w:cs="Arial"/>
                <w:b/>
                <w:bCs/>
                <w:spacing w:val="1"/>
                <w:sz w:val="16"/>
                <w:szCs w:val="16"/>
              </w:rPr>
              <w:t>m</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w:t>
            </w:r>
            <w:r>
              <w:rPr>
                <w:rFonts w:ascii="Arial" w:eastAsia="Arial" w:hAnsi="Arial" w:cs="Arial"/>
                <w:b/>
                <w:bCs/>
                <w:sz w:val="16"/>
                <w:szCs w:val="16"/>
              </w:rPr>
              <w:t>b</w:t>
            </w:r>
            <w:r>
              <w:rPr>
                <w:rFonts w:ascii="Arial" w:eastAsia="Arial" w:hAnsi="Arial" w:cs="Arial"/>
                <w:b/>
                <w:bCs/>
                <w:spacing w:val="-1"/>
                <w:sz w:val="16"/>
                <w:szCs w:val="16"/>
              </w:rPr>
              <w:t>ase</w:t>
            </w:r>
            <w:r>
              <w:rPr>
                <w:rFonts w:ascii="Arial" w:eastAsia="Arial" w:hAnsi="Arial" w:cs="Arial"/>
                <w:b/>
                <w:bCs/>
                <w:sz w:val="16"/>
                <w:szCs w:val="16"/>
              </w:rPr>
              <w:t>d</w:t>
            </w:r>
            <w:r>
              <w:rPr>
                <w:rFonts w:ascii="Arial" w:eastAsia="Arial" w:hAnsi="Arial" w:cs="Arial"/>
                <w:b/>
                <w:bCs/>
                <w:spacing w:val="1"/>
                <w:sz w:val="16"/>
                <w:szCs w:val="16"/>
              </w:rPr>
              <w:t xml:space="preserve"> </w:t>
            </w:r>
            <w:r>
              <w:rPr>
                <w:rFonts w:ascii="Arial" w:eastAsia="Arial" w:hAnsi="Arial" w:cs="Arial"/>
                <w:b/>
                <w:bCs/>
                <w:sz w:val="16"/>
                <w:szCs w:val="16"/>
              </w:rPr>
              <w:t>upon</w:t>
            </w:r>
            <w:r>
              <w:rPr>
                <w:rFonts w:ascii="Arial" w:eastAsia="Arial" w:hAnsi="Arial" w:cs="Arial"/>
                <w:b/>
                <w:bCs/>
                <w:spacing w:val="1"/>
                <w:sz w:val="16"/>
                <w:szCs w:val="16"/>
              </w:rPr>
              <w:t xml:space="preserve"> </w:t>
            </w:r>
            <w:r>
              <w:rPr>
                <w:rFonts w:ascii="Arial" w:eastAsia="Arial" w:hAnsi="Arial" w:cs="Arial"/>
                <w:b/>
                <w:bCs/>
                <w:sz w:val="16"/>
                <w:szCs w:val="16"/>
              </w:rPr>
              <w:t>pr</w:t>
            </w:r>
            <w:r>
              <w:rPr>
                <w:rFonts w:ascii="Arial" w:eastAsia="Arial" w:hAnsi="Arial" w:cs="Arial"/>
                <w:b/>
                <w:bCs/>
                <w:spacing w:val="1"/>
                <w:sz w:val="16"/>
                <w:szCs w:val="16"/>
              </w:rPr>
              <w:t>i</w:t>
            </w:r>
            <w:r>
              <w:rPr>
                <w:rFonts w:ascii="Arial" w:eastAsia="Arial" w:hAnsi="Arial" w:cs="Arial"/>
                <w:b/>
                <w:bCs/>
                <w:sz w:val="16"/>
                <w:szCs w:val="16"/>
              </w:rPr>
              <w:t>or</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l</w:t>
            </w:r>
            <w:r>
              <w:rPr>
                <w:rFonts w:ascii="Arial" w:eastAsia="Arial" w:hAnsi="Arial" w:cs="Arial"/>
                <w:b/>
                <w:bCs/>
                <w:spacing w:val="-1"/>
                <w:sz w:val="16"/>
                <w:szCs w:val="16"/>
              </w:rPr>
              <w:t>eve</w:t>
            </w:r>
            <w:r>
              <w:rPr>
                <w:rFonts w:ascii="Arial" w:eastAsia="Arial" w:hAnsi="Arial" w:cs="Arial"/>
                <w:b/>
                <w:bCs/>
                <w:sz w:val="16"/>
                <w:szCs w:val="16"/>
              </w:rPr>
              <w:t xml:space="preserve">l) </w:t>
            </w:r>
            <w:r>
              <w:rPr>
                <w:rFonts w:ascii="Arial" w:eastAsia="Arial" w:hAnsi="Arial" w:cs="Arial"/>
                <w:b/>
                <w:bCs/>
                <w:spacing w:val="-1"/>
                <w:sz w:val="16"/>
                <w:szCs w:val="16"/>
              </w:rPr>
              <w:t>f</w:t>
            </w:r>
            <w:r>
              <w:rPr>
                <w:rFonts w:ascii="Arial" w:eastAsia="Arial" w:hAnsi="Arial" w:cs="Arial"/>
                <w:b/>
                <w:bCs/>
                <w:sz w:val="16"/>
                <w:szCs w:val="16"/>
              </w:rPr>
              <w:t>rom</w:t>
            </w:r>
            <w:r>
              <w:rPr>
                <w:rFonts w:ascii="Arial" w:eastAsia="Arial" w:hAnsi="Arial" w:cs="Arial"/>
                <w:b/>
                <w:bCs/>
                <w:spacing w:val="2"/>
                <w:sz w:val="16"/>
                <w:szCs w:val="16"/>
              </w:rPr>
              <w:t xml:space="preserve"> </w:t>
            </w:r>
            <w:r>
              <w:rPr>
                <w:rFonts w:ascii="Arial" w:eastAsia="Arial" w:hAnsi="Arial" w:cs="Arial"/>
                <w:b/>
                <w:bCs/>
                <w:spacing w:val="-1"/>
                <w:sz w:val="16"/>
                <w:szCs w:val="16"/>
              </w:rPr>
              <w:t>ve</w:t>
            </w:r>
            <w:r>
              <w:rPr>
                <w:rFonts w:ascii="Arial" w:eastAsia="Arial" w:hAnsi="Arial" w:cs="Arial"/>
                <w:b/>
                <w:bCs/>
                <w:sz w:val="16"/>
                <w:szCs w:val="16"/>
              </w:rPr>
              <w:t>ndor</w:t>
            </w:r>
            <w:r>
              <w:rPr>
                <w:rFonts w:ascii="Arial" w:eastAsia="Arial" w:hAnsi="Arial" w:cs="Arial"/>
                <w:b/>
                <w:bCs/>
                <w:spacing w:val="-1"/>
                <w:sz w:val="16"/>
                <w:szCs w:val="16"/>
              </w:rPr>
              <w:t>s</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act</w:t>
            </w:r>
            <w:r>
              <w:rPr>
                <w:rFonts w:ascii="Arial" w:eastAsia="Arial" w:hAnsi="Arial" w:cs="Arial"/>
                <w:b/>
                <w:bCs/>
                <w:sz w:val="16"/>
                <w:szCs w:val="16"/>
              </w:rPr>
              <w:t>or</w:t>
            </w:r>
            <w:r>
              <w:rPr>
                <w:rFonts w:ascii="Arial" w:eastAsia="Arial" w:hAnsi="Arial" w:cs="Arial"/>
                <w:b/>
                <w:bCs/>
                <w:spacing w:val="-1"/>
                <w:sz w:val="16"/>
                <w:szCs w:val="16"/>
              </w:rPr>
              <w:t xml:space="preserve">s, </w:t>
            </w:r>
            <w:r w:rsidR="00EB03C3">
              <w:rPr>
                <w:rFonts w:ascii="Arial" w:eastAsia="Arial" w:hAnsi="Arial" w:cs="Arial"/>
                <w:b/>
                <w:bCs/>
                <w:spacing w:val="-1"/>
                <w:sz w:val="16"/>
                <w:szCs w:val="16"/>
              </w:rPr>
              <w:tab/>
            </w:r>
            <w:r>
              <w:rPr>
                <w:rFonts w:ascii="Arial" w:eastAsia="Arial" w:hAnsi="Arial" w:cs="Arial"/>
                <w:b/>
                <w:bCs/>
                <w:spacing w:val="3"/>
                <w:sz w:val="16"/>
                <w:szCs w:val="16"/>
              </w:rPr>
              <w:t>M</w:t>
            </w:r>
            <w:r>
              <w:rPr>
                <w:rFonts w:ascii="Arial" w:eastAsia="Arial" w:hAnsi="Arial" w:cs="Arial"/>
                <w:b/>
                <w:bCs/>
                <w:sz w:val="16"/>
                <w:szCs w:val="16"/>
              </w:rPr>
              <w:t>O</w:t>
            </w:r>
            <w:r>
              <w:rPr>
                <w:rFonts w:ascii="Arial" w:eastAsia="Arial" w:hAnsi="Arial" w:cs="Arial"/>
                <w:b/>
                <w:bCs/>
                <w:spacing w:val="-1"/>
                <w:sz w:val="16"/>
                <w:szCs w:val="16"/>
              </w:rPr>
              <w:t>U</w:t>
            </w:r>
            <w:r>
              <w:rPr>
                <w:rFonts w:ascii="Arial" w:eastAsia="Arial" w:hAnsi="Arial" w:cs="Arial"/>
                <w:b/>
                <w:bCs/>
                <w:spacing w:val="1"/>
                <w:sz w:val="16"/>
                <w:szCs w:val="16"/>
              </w:rPr>
              <w:t>/</w:t>
            </w:r>
            <w:r>
              <w:rPr>
                <w:rFonts w:ascii="Arial" w:eastAsia="Arial" w:hAnsi="Arial" w:cs="Arial"/>
                <w:b/>
                <w:bCs/>
                <w:spacing w:val="3"/>
                <w:sz w:val="16"/>
                <w:szCs w:val="16"/>
              </w:rPr>
              <w:t>M</w:t>
            </w:r>
            <w:r>
              <w:rPr>
                <w:rFonts w:ascii="Arial" w:eastAsia="Arial" w:hAnsi="Arial" w:cs="Arial"/>
                <w:b/>
                <w:bCs/>
                <w:sz w:val="16"/>
                <w:szCs w:val="16"/>
              </w:rPr>
              <w:t>O</w:t>
            </w:r>
            <w:r>
              <w:rPr>
                <w:rFonts w:ascii="Arial" w:eastAsia="Arial" w:hAnsi="Arial" w:cs="Arial"/>
                <w:b/>
                <w:bCs/>
                <w:spacing w:val="-8"/>
                <w:sz w:val="16"/>
                <w:szCs w:val="16"/>
              </w:rPr>
              <w:t>A</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orpor</w:t>
            </w:r>
            <w:r>
              <w:rPr>
                <w:rFonts w:ascii="Arial" w:eastAsia="Arial" w:hAnsi="Arial" w:cs="Arial"/>
                <w:b/>
                <w:bCs/>
                <w:spacing w:val="-1"/>
                <w:sz w:val="16"/>
                <w:szCs w:val="16"/>
              </w:rPr>
              <w:t>at</w:t>
            </w:r>
            <w:r>
              <w:rPr>
                <w:rFonts w:ascii="Arial" w:eastAsia="Arial" w:hAnsi="Arial" w:cs="Arial"/>
                <w:b/>
                <w:bCs/>
                <w:sz w:val="16"/>
                <w:szCs w:val="16"/>
              </w:rPr>
              <w:t>e o</w:t>
            </w:r>
            <w:r>
              <w:rPr>
                <w:rFonts w:ascii="Arial" w:eastAsia="Arial" w:hAnsi="Arial" w:cs="Arial"/>
                <w:b/>
                <w:bCs/>
                <w:spacing w:val="-1"/>
                <w:sz w:val="16"/>
                <w:szCs w:val="16"/>
              </w:rPr>
              <w:t>ff</w:t>
            </w:r>
            <w:r>
              <w:rPr>
                <w:rFonts w:ascii="Arial" w:eastAsia="Arial" w:hAnsi="Arial" w:cs="Arial"/>
                <w:b/>
                <w:bCs/>
                <w:spacing w:val="1"/>
                <w:sz w:val="16"/>
                <w:szCs w:val="16"/>
              </w:rPr>
              <w:t>i</w:t>
            </w:r>
            <w:r>
              <w:rPr>
                <w:rFonts w:ascii="Arial" w:eastAsia="Arial" w:hAnsi="Arial" w:cs="Arial"/>
                <w:b/>
                <w:bCs/>
                <w:spacing w:val="-1"/>
                <w:sz w:val="16"/>
                <w:szCs w:val="16"/>
              </w:rPr>
              <w:t>ce?</w:t>
            </w:r>
          </w:p>
          <w:p w:rsidR="00234465" w:rsidRDefault="00234465" w:rsidP="00EB03C3">
            <w:pPr>
              <w:tabs>
                <w:tab w:val="left" w:pos="356"/>
              </w:tabs>
              <w:spacing w:before="1" w:after="0" w:line="240" w:lineRule="auto"/>
              <w:ind w:left="23" w:right="-20"/>
              <w:rPr>
                <w:rFonts w:ascii="Arial" w:eastAsia="Arial" w:hAnsi="Arial" w:cs="Arial"/>
                <w:sz w:val="16"/>
                <w:szCs w:val="16"/>
              </w:rPr>
            </w:pPr>
            <w:r>
              <w:rPr>
                <w:rFonts w:ascii="Wingdings" w:eastAsia="Wingdings" w:hAnsi="Wingdings" w:cs="Wingdings"/>
                <w:sz w:val="16"/>
                <w:szCs w:val="16"/>
              </w:rPr>
              <w:t></w:t>
            </w:r>
            <w:r>
              <w:rPr>
                <w:rFonts w:ascii="Times New Roman" w:eastAsia="Times New Roman" w:hAnsi="Times New Roman" w:cs="Times New Roman"/>
                <w:spacing w:val="9"/>
                <w:sz w:val="16"/>
                <w:szCs w:val="16"/>
              </w:rPr>
              <w:t xml:space="preserve"> </w:t>
            </w:r>
            <w:r w:rsidR="00EB03C3">
              <w:rPr>
                <w:rFonts w:ascii="Times New Roman" w:eastAsia="Times New Roman" w:hAnsi="Times New Roman" w:cs="Times New Roman"/>
                <w:spacing w:val="9"/>
                <w:sz w:val="16"/>
                <w:szCs w:val="16"/>
              </w:rPr>
              <w:tab/>
            </w:r>
            <w:r>
              <w:rPr>
                <w:rFonts w:ascii="Arial" w:eastAsia="Arial" w:hAnsi="Arial" w:cs="Arial"/>
                <w:b/>
                <w:bCs/>
                <w:sz w:val="16"/>
                <w:szCs w:val="16"/>
              </w:rPr>
              <w:t>F</w:t>
            </w:r>
            <w:r>
              <w:rPr>
                <w:rFonts w:ascii="Arial" w:eastAsia="Arial" w:hAnsi="Arial" w:cs="Arial"/>
                <w:b/>
                <w:bCs/>
                <w:spacing w:val="-1"/>
                <w:sz w:val="16"/>
                <w:szCs w:val="16"/>
              </w:rPr>
              <w:t>ac</w:t>
            </w:r>
            <w:r>
              <w:rPr>
                <w:rFonts w:ascii="Arial" w:eastAsia="Arial" w:hAnsi="Arial" w:cs="Arial"/>
                <w:b/>
                <w:bCs/>
                <w:spacing w:val="1"/>
                <w:sz w:val="16"/>
                <w:szCs w:val="16"/>
              </w:rPr>
              <w:t>ili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s un</w:t>
            </w:r>
            <w:r>
              <w:rPr>
                <w:rFonts w:ascii="Arial" w:eastAsia="Arial" w:hAnsi="Arial" w:cs="Arial"/>
                <w:b/>
                <w:bCs/>
                <w:spacing w:val="-1"/>
                <w:sz w:val="16"/>
                <w:szCs w:val="16"/>
              </w:rPr>
              <w:t>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 xml:space="preserve">e </w:t>
            </w:r>
            <w:r>
              <w:rPr>
                <w:rFonts w:ascii="Arial" w:eastAsia="Arial" w:hAnsi="Arial" w:cs="Arial"/>
                <w:b/>
                <w:bCs/>
                <w:spacing w:val="-1"/>
                <w:sz w:val="16"/>
                <w:szCs w:val="16"/>
              </w:rPr>
              <w:t>t</w:t>
            </w:r>
            <w:r>
              <w:rPr>
                <w:rFonts w:ascii="Arial" w:eastAsia="Arial" w:hAnsi="Arial" w:cs="Arial"/>
                <w:b/>
                <w:bCs/>
                <w:sz w:val="16"/>
                <w:szCs w:val="16"/>
              </w:rPr>
              <w:t>o</w:t>
            </w:r>
            <w:r>
              <w:rPr>
                <w:rFonts w:ascii="Arial" w:eastAsia="Arial" w:hAnsi="Arial" w:cs="Arial"/>
                <w:b/>
                <w:bCs/>
                <w:spacing w:val="1"/>
                <w:sz w:val="16"/>
                <w:szCs w:val="16"/>
              </w:rPr>
              <w:t xml:space="preserve"> </w:t>
            </w:r>
            <w:r>
              <w:rPr>
                <w:rFonts w:ascii="Arial" w:eastAsia="Arial" w:hAnsi="Arial" w:cs="Arial"/>
                <w:b/>
                <w:bCs/>
                <w:sz w:val="16"/>
                <w:szCs w:val="16"/>
              </w:rPr>
              <w:t>ob</w:t>
            </w:r>
            <w:r>
              <w:rPr>
                <w:rFonts w:ascii="Arial" w:eastAsia="Arial" w:hAnsi="Arial" w:cs="Arial"/>
                <w:b/>
                <w:bCs/>
                <w:spacing w:val="-1"/>
                <w:sz w:val="16"/>
                <w:szCs w:val="16"/>
              </w:rPr>
              <w:t>ta</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pacing w:val="-1"/>
                <w:sz w:val="16"/>
                <w:szCs w:val="16"/>
              </w:rPr>
              <w:t>f</w:t>
            </w:r>
            <w:r>
              <w:rPr>
                <w:rFonts w:ascii="Arial" w:eastAsia="Arial" w:hAnsi="Arial" w:cs="Arial"/>
                <w:b/>
                <w:bCs/>
                <w:sz w:val="16"/>
                <w:szCs w:val="16"/>
              </w:rPr>
              <w:t>rom</w:t>
            </w:r>
            <w:r>
              <w:rPr>
                <w:rFonts w:ascii="Arial" w:eastAsia="Arial" w:hAnsi="Arial" w:cs="Arial"/>
                <w:b/>
                <w:bCs/>
                <w:spacing w:val="2"/>
                <w:sz w:val="16"/>
                <w:szCs w:val="16"/>
              </w:rPr>
              <w:t xml:space="preserve"> </w:t>
            </w:r>
            <w:r>
              <w:rPr>
                <w:rFonts w:ascii="Arial" w:eastAsia="Arial" w:hAnsi="Arial" w:cs="Arial"/>
                <w:b/>
                <w:bCs/>
                <w:sz w:val="16"/>
                <w:szCs w:val="16"/>
              </w:rPr>
              <w:t>o</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 xml:space="preserve"> </w:t>
            </w:r>
            <w:r>
              <w:rPr>
                <w:rFonts w:ascii="Arial" w:eastAsia="Arial" w:hAnsi="Arial" w:cs="Arial"/>
                <w:b/>
                <w:bCs/>
                <w:sz w:val="16"/>
                <w:szCs w:val="16"/>
              </w:rPr>
              <w:t>non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w:t>
            </w:r>
            <w:r>
              <w:rPr>
                <w:rFonts w:ascii="Arial" w:eastAsia="Arial" w:hAnsi="Arial" w:cs="Arial"/>
                <w:b/>
                <w:bCs/>
                <w:sz w:val="16"/>
                <w:szCs w:val="16"/>
              </w:rPr>
              <w:t>d</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a</w:t>
            </w:r>
            <w:r>
              <w:rPr>
                <w:rFonts w:ascii="Arial" w:eastAsia="Arial" w:hAnsi="Arial" w:cs="Arial"/>
                <w:b/>
                <w:bCs/>
                <w:sz w:val="16"/>
                <w:szCs w:val="16"/>
              </w:rPr>
              <w:t>l</w:t>
            </w:r>
            <w:r>
              <w:rPr>
                <w:rFonts w:ascii="Arial" w:eastAsia="Arial" w:hAnsi="Arial" w:cs="Arial"/>
                <w:b/>
                <w:bCs/>
                <w:spacing w:val="2"/>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our</w:t>
            </w:r>
            <w:r>
              <w:rPr>
                <w:rFonts w:ascii="Arial" w:eastAsia="Arial" w:hAnsi="Arial" w:cs="Arial"/>
                <w:b/>
                <w:bCs/>
                <w:spacing w:val="-1"/>
                <w:sz w:val="16"/>
                <w:szCs w:val="16"/>
              </w:rPr>
              <w:t>ces</w:t>
            </w:r>
            <w:r>
              <w:rPr>
                <w:rFonts w:ascii="Arial" w:eastAsia="Arial" w:hAnsi="Arial" w:cs="Arial"/>
                <w:b/>
                <w:bCs/>
                <w:sz w:val="16"/>
                <w:szCs w:val="16"/>
              </w:rPr>
              <w:t>?</w:t>
            </w:r>
          </w:p>
        </w:tc>
      </w:tr>
      <w:tr w:rsidR="00234465" w:rsidTr="00971288">
        <w:trPr>
          <w:trHeight w:hRule="exact" w:val="1028"/>
        </w:trPr>
        <w:tc>
          <w:tcPr>
            <w:tcW w:w="10491" w:type="dxa"/>
            <w:gridSpan w:val="7"/>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7</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w:t>
            </w:r>
            <w:r>
              <w:rPr>
                <w:rFonts w:ascii="Arial" w:eastAsia="Arial" w:hAnsi="Arial" w:cs="Arial"/>
                <w:b/>
                <w:bCs/>
                <w:spacing w:val="3"/>
                <w:sz w:val="16"/>
                <w:szCs w:val="16"/>
              </w:rPr>
              <w:t>MM</w:t>
            </w:r>
            <w:r>
              <w:rPr>
                <w:rFonts w:ascii="Arial" w:eastAsia="Arial" w:hAnsi="Arial" w:cs="Arial"/>
                <w:b/>
                <w:bCs/>
                <w:spacing w:val="-8"/>
                <w:sz w:val="16"/>
                <w:szCs w:val="16"/>
              </w:rPr>
              <w:t>A</w:t>
            </w:r>
            <w:r>
              <w:rPr>
                <w:rFonts w:ascii="Arial" w:eastAsia="Arial" w:hAnsi="Arial" w:cs="Arial"/>
                <w:b/>
                <w:bCs/>
                <w:spacing w:val="-1"/>
                <w:sz w:val="16"/>
                <w:szCs w:val="16"/>
              </w:rPr>
              <w:t>ND</w:t>
            </w:r>
            <w:r>
              <w:rPr>
                <w:rFonts w:ascii="Arial" w:eastAsia="Arial" w:hAnsi="Arial" w:cs="Arial"/>
                <w:b/>
                <w:bCs/>
                <w:spacing w:val="1"/>
                <w:sz w:val="16"/>
                <w:szCs w:val="16"/>
              </w:rPr>
              <w:t>/</w:t>
            </w:r>
            <w:r>
              <w:rPr>
                <w:rFonts w:ascii="Arial" w:eastAsia="Arial" w:hAnsi="Arial" w:cs="Arial"/>
                <w:b/>
                <w:bCs/>
                <w:spacing w:val="3"/>
                <w:sz w:val="16"/>
                <w:szCs w:val="16"/>
              </w:rPr>
              <w:t>M</w:t>
            </w:r>
            <w:r>
              <w:rPr>
                <w:rFonts w:ascii="Arial" w:eastAsia="Arial" w:hAnsi="Arial" w:cs="Arial"/>
                <w:b/>
                <w:bCs/>
                <w:spacing w:val="-8"/>
                <w:sz w:val="16"/>
                <w:szCs w:val="16"/>
              </w:rPr>
              <w:t>A</w:t>
            </w:r>
            <w:r>
              <w:rPr>
                <w:rFonts w:ascii="Arial" w:eastAsia="Arial" w:hAnsi="Arial" w:cs="Arial"/>
                <w:b/>
                <w:bCs/>
                <w:spacing w:val="-1"/>
                <w:sz w:val="16"/>
                <w:szCs w:val="16"/>
              </w:rPr>
              <w:t>N</w:t>
            </w:r>
            <w:r>
              <w:rPr>
                <w:rFonts w:ascii="Arial" w:eastAsia="Arial" w:hAnsi="Arial" w:cs="Arial"/>
                <w:b/>
                <w:bCs/>
                <w:spacing w:val="-8"/>
                <w:sz w:val="16"/>
                <w:szCs w:val="16"/>
              </w:rPr>
              <w:t>A</w:t>
            </w:r>
            <w:r>
              <w:rPr>
                <w:rFonts w:ascii="Arial" w:eastAsia="Arial" w:hAnsi="Arial" w:cs="Arial"/>
                <w:b/>
                <w:bCs/>
                <w:sz w:val="16"/>
                <w:szCs w:val="16"/>
              </w:rPr>
              <w:t>G</w:t>
            </w:r>
            <w:r>
              <w:rPr>
                <w:rFonts w:ascii="Arial" w:eastAsia="Arial" w:hAnsi="Arial" w:cs="Arial"/>
                <w:b/>
                <w:bCs/>
                <w:spacing w:val="1"/>
                <w:sz w:val="16"/>
                <w:szCs w:val="16"/>
              </w:rPr>
              <w:t>E</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z w:val="16"/>
                <w:szCs w:val="16"/>
              </w:rPr>
              <w:t>T</w:t>
            </w:r>
            <w:r>
              <w:rPr>
                <w:rFonts w:ascii="Arial" w:eastAsia="Arial" w:hAnsi="Arial" w:cs="Arial"/>
                <w:b/>
                <w:bCs/>
                <w:spacing w:val="-1"/>
                <w:sz w:val="16"/>
                <w:szCs w:val="16"/>
              </w:rPr>
              <w:t xml:space="preserve"> R</w:t>
            </w:r>
            <w:r>
              <w:rPr>
                <w:rFonts w:ascii="Arial" w:eastAsia="Arial" w:hAnsi="Arial" w:cs="Arial"/>
                <w:b/>
                <w:bCs/>
                <w:spacing w:val="1"/>
                <w:sz w:val="16"/>
                <w:szCs w:val="16"/>
              </w:rPr>
              <w:t>EVIE</w:t>
            </w:r>
            <w:r>
              <w:rPr>
                <w:rFonts w:ascii="Arial" w:eastAsia="Arial" w:hAnsi="Arial" w:cs="Arial"/>
                <w:b/>
                <w:bCs/>
                <w:sz w:val="16"/>
                <w:szCs w:val="16"/>
              </w:rPr>
              <w:t>W</w:t>
            </w:r>
            <w:r>
              <w:rPr>
                <w:rFonts w:ascii="Arial" w:eastAsia="Arial" w:hAnsi="Arial" w:cs="Arial"/>
                <w:b/>
                <w:bCs/>
                <w:spacing w:val="5"/>
                <w:sz w:val="16"/>
                <w:szCs w:val="16"/>
              </w:rPr>
              <w:t xml:space="preserve"> </w:t>
            </w:r>
            <w:r>
              <w:rPr>
                <w:rFonts w:ascii="Arial" w:eastAsia="Arial" w:hAnsi="Arial" w:cs="Arial"/>
                <w:b/>
                <w:bCs/>
                <w:spacing w:val="-8"/>
                <w:sz w:val="16"/>
                <w:szCs w:val="16"/>
              </w:rPr>
              <w:t>A</w:t>
            </w:r>
            <w:r>
              <w:rPr>
                <w:rFonts w:ascii="Arial" w:eastAsia="Arial" w:hAnsi="Arial" w:cs="Arial"/>
                <w:b/>
                <w:bCs/>
                <w:spacing w:val="-1"/>
                <w:sz w:val="16"/>
                <w:szCs w:val="16"/>
              </w:rPr>
              <w:t>N</w:t>
            </w:r>
            <w:r>
              <w:rPr>
                <w:rFonts w:ascii="Arial" w:eastAsia="Arial" w:hAnsi="Arial" w:cs="Arial"/>
                <w:b/>
                <w:bCs/>
                <w:sz w:val="16"/>
                <w:szCs w:val="16"/>
              </w:rPr>
              <w:t xml:space="preserve">D </w:t>
            </w:r>
            <w:r>
              <w:rPr>
                <w:rFonts w:ascii="Arial" w:eastAsia="Arial" w:hAnsi="Arial" w:cs="Arial"/>
                <w:b/>
                <w:bCs/>
                <w:spacing w:val="1"/>
                <w:sz w:val="16"/>
                <w:szCs w:val="16"/>
              </w:rPr>
              <w:t>VE</w:t>
            </w:r>
            <w:r>
              <w:rPr>
                <w:rFonts w:ascii="Arial" w:eastAsia="Arial" w:hAnsi="Arial" w:cs="Arial"/>
                <w:b/>
                <w:bCs/>
                <w:spacing w:val="-1"/>
                <w:sz w:val="16"/>
                <w:szCs w:val="16"/>
              </w:rPr>
              <w:t>R</w:t>
            </w:r>
            <w:r>
              <w:rPr>
                <w:rFonts w:ascii="Arial" w:eastAsia="Arial" w:hAnsi="Arial" w:cs="Arial"/>
                <w:b/>
                <w:bCs/>
                <w:spacing w:val="1"/>
                <w:sz w:val="16"/>
                <w:szCs w:val="16"/>
              </w:rPr>
              <w:t>I</w:t>
            </w:r>
            <w:r>
              <w:rPr>
                <w:rFonts w:ascii="Arial" w:eastAsia="Arial" w:hAnsi="Arial" w:cs="Arial"/>
                <w:b/>
                <w:bCs/>
                <w:sz w:val="16"/>
                <w:szCs w:val="16"/>
              </w:rPr>
              <w:t>F</w:t>
            </w:r>
            <w:r>
              <w:rPr>
                <w:rFonts w:ascii="Arial" w:eastAsia="Arial" w:hAnsi="Arial" w:cs="Arial"/>
                <w:b/>
                <w:bCs/>
                <w:spacing w:val="1"/>
                <w:sz w:val="16"/>
                <w:szCs w:val="16"/>
              </w:rPr>
              <w:t>I</w:t>
            </w:r>
            <w:r>
              <w:rPr>
                <w:rFonts w:ascii="Arial" w:eastAsia="Arial" w:hAnsi="Arial" w:cs="Arial"/>
                <w:b/>
                <w:bCs/>
                <w:spacing w:val="-1"/>
                <w:sz w:val="16"/>
                <w:szCs w:val="16"/>
              </w:rPr>
              <w:t>C</w:t>
            </w:r>
            <w:r>
              <w:rPr>
                <w:rFonts w:ascii="Arial" w:eastAsia="Arial" w:hAnsi="Arial" w:cs="Arial"/>
                <w:b/>
                <w:bCs/>
                <w:spacing w:val="-8"/>
                <w:sz w:val="16"/>
                <w:szCs w:val="16"/>
              </w:rPr>
              <w:t>A</w:t>
            </w:r>
            <w:r>
              <w:rPr>
                <w:rFonts w:ascii="Arial" w:eastAsia="Arial" w:hAnsi="Arial" w:cs="Arial"/>
                <w:b/>
                <w:bCs/>
                <w:spacing w:val="-2"/>
                <w:sz w:val="16"/>
                <w:szCs w:val="16"/>
              </w:rPr>
              <w:t>T</w:t>
            </w:r>
            <w:r>
              <w:rPr>
                <w:rFonts w:ascii="Arial" w:eastAsia="Arial" w:hAnsi="Arial" w:cs="Arial"/>
                <w:b/>
                <w:bCs/>
                <w:spacing w:val="1"/>
                <w:sz w:val="16"/>
                <w:szCs w:val="16"/>
              </w:rPr>
              <w:t>I</w:t>
            </w:r>
            <w:r>
              <w:rPr>
                <w:rFonts w:ascii="Arial" w:eastAsia="Arial" w:hAnsi="Arial" w:cs="Arial"/>
                <w:b/>
                <w:bCs/>
                <w:sz w:val="16"/>
                <w:szCs w:val="16"/>
              </w:rPr>
              <w:t>ON</w:t>
            </w:r>
          </w:p>
          <w:p w:rsidR="00234465" w:rsidRDefault="00234465" w:rsidP="00D42746">
            <w:pPr>
              <w:spacing w:before="28" w:after="0" w:line="240" w:lineRule="auto"/>
              <w:ind w:left="57" w:right="-20"/>
              <w:rPr>
                <w:rFonts w:ascii="Arial" w:eastAsia="Arial" w:hAnsi="Arial" w:cs="Arial"/>
                <w:sz w:val="12"/>
                <w:szCs w:val="12"/>
              </w:rPr>
            </w:pPr>
            <w:r>
              <w:rPr>
                <w:rFonts w:ascii="Arial" w:eastAsia="Arial" w:hAnsi="Arial" w:cs="Arial"/>
                <w:b/>
                <w:bCs/>
                <w:spacing w:val="1"/>
                <w:sz w:val="12"/>
                <w:szCs w:val="12"/>
              </w:rPr>
              <w:t>(</w:t>
            </w:r>
            <w:r>
              <w:rPr>
                <w:rFonts w:ascii="Arial" w:eastAsia="Arial" w:hAnsi="Arial" w:cs="Arial"/>
                <w:b/>
                <w:bCs/>
                <w:sz w:val="12"/>
                <w:szCs w:val="12"/>
              </w:rPr>
              <w:t>N</w:t>
            </w:r>
            <w:r>
              <w:rPr>
                <w:rFonts w:ascii="Arial" w:eastAsia="Arial" w:hAnsi="Arial" w:cs="Arial"/>
                <w:b/>
                <w:bCs/>
                <w:spacing w:val="-3"/>
                <w:sz w:val="12"/>
                <w:szCs w:val="12"/>
              </w:rPr>
              <w:t>A</w:t>
            </w:r>
            <w:r>
              <w:rPr>
                <w:rFonts w:ascii="Arial" w:eastAsia="Arial" w:hAnsi="Arial" w:cs="Arial"/>
                <w:b/>
                <w:bCs/>
                <w:spacing w:val="-2"/>
                <w:sz w:val="12"/>
                <w:szCs w:val="12"/>
              </w:rPr>
              <w:t>M</w:t>
            </w:r>
            <w:r>
              <w:rPr>
                <w:rFonts w:ascii="Arial" w:eastAsia="Arial" w:hAnsi="Arial" w:cs="Arial"/>
                <w:b/>
                <w:bCs/>
                <w:spacing w:val="-1"/>
                <w:sz w:val="12"/>
                <w:szCs w:val="12"/>
              </w:rPr>
              <w:t>E</w:t>
            </w:r>
            <w:r>
              <w:rPr>
                <w:rFonts w:ascii="Arial" w:eastAsia="Arial" w:hAnsi="Arial" w:cs="Arial"/>
                <w:b/>
                <w:bCs/>
                <w:sz w:val="12"/>
                <w:szCs w:val="12"/>
              </w:rPr>
              <w:t xml:space="preserve">, </w:t>
            </w:r>
            <w:r>
              <w:rPr>
                <w:rFonts w:ascii="Arial" w:eastAsia="Arial" w:hAnsi="Arial" w:cs="Arial"/>
                <w:b/>
                <w:bCs/>
                <w:spacing w:val="-1"/>
                <w:sz w:val="12"/>
                <w:szCs w:val="12"/>
              </w:rPr>
              <w:t>P</w:t>
            </w:r>
            <w:r>
              <w:rPr>
                <w:rFonts w:ascii="Arial" w:eastAsia="Arial" w:hAnsi="Arial" w:cs="Arial"/>
                <w:b/>
                <w:bCs/>
                <w:sz w:val="12"/>
                <w:szCs w:val="12"/>
              </w:rPr>
              <w:t>O</w:t>
            </w:r>
            <w:r>
              <w:rPr>
                <w:rFonts w:ascii="Arial" w:eastAsia="Arial" w:hAnsi="Arial" w:cs="Arial"/>
                <w:b/>
                <w:bCs/>
                <w:spacing w:val="-1"/>
                <w:sz w:val="12"/>
                <w:szCs w:val="12"/>
              </w:rPr>
              <w:t>S</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 xml:space="preserve">ON , </w:t>
            </w:r>
            <w:r>
              <w:rPr>
                <w:rFonts w:ascii="Arial" w:eastAsia="Arial" w:hAnsi="Arial" w:cs="Arial"/>
                <w:b/>
                <w:bCs/>
                <w:spacing w:val="-3"/>
                <w:sz w:val="12"/>
                <w:szCs w:val="12"/>
              </w:rPr>
              <w:t>A</w:t>
            </w:r>
            <w:r>
              <w:rPr>
                <w:rFonts w:ascii="Arial" w:eastAsia="Arial" w:hAnsi="Arial" w:cs="Arial"/>
                <w:b/>
                <w:bCs/>
                <w:sz w:val="12"/>
                <w:szCs w:val="12"/>
              </w:rPr>
              <w:t xml:space="preserve">ND </w:t>
            </w:r>
            <w:r>
              <w:rPr>
                <w:rFonts w:ascii="Arial" w:eastAsia="Arial" w:hAnsi="Arial" w:cs="Arial"/>
                <w:b/>
                <w:bCs/>
                <w:spacing w:val="-1"/>
                <w:sz w:val="12"/>
                <w:szCs w:val="12"/>
              </w:rPr>
              <w:t>S</w:t>
            </w:r>
            <w:r>
              <w:rPr>
                <w:rFonts w:ascii="Arial" w:eastAsia="Arial" w:hAnsi="Arial" w:cs="Arial"/>
                <w:b/>
                <w:bCs/>
                <w:spacing w:val="-2"/>
                <w:sz w:val="12"/>
                <w:szCs w:val="12"/>
              </w:rPr>
              <w:t>I</w:t>
            </w:r>
            <w:r>
              <w:rPr>
                <w:rFonts w:ascii="Arial" w:eastAsia="Arial" w:hAnsi="Arial" w:cs="Arial"/>
                <w:b/>
                <w:bCs/>
                <w:sz w:val="12"/>
                <w:szCs w:val="12"/>
              </w:rPr>
              <w:t>GN</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z w:val="12"/>
                <w:szCs w:val="12"/>
              </w:rPr>
              <w:t>URE</w:t>
            </w:r>
            <w:r>
              <w:rPr>
                <w:rFonts w:ascii="Arial" w:eastAsia="Arial" w:hAnsi="Arial" w:cs="Arial"/>
                <w:b/>
                <w:bCs/>
                <w:spacing w:val="-1"/>
                <w:sz w:val="12"/>
                <w:szCs w:val="12"/>
              </w:rPr>
              <w:t xml:space="preserve"> </w:t>
            </w:r>
            <w:r>
              <w:rPr>
                <w:rFonts w:ascii="Arial" w:eastAsia="Arial" w:hAnsi="Arial" w:cs="Arial"/>
                <w:b/>
                <w:bCs/>
                <w:sz w:val="12"/>
                <w:szCs w:val="12"/>
              </w:rPr>
              <w:t>-</w:t>
            </w:r>
            <w:r>
              <w:rPr>
                <w:rFonts w:ascii="Arial" w:eastAsia="Arial" w:hAnsi="Arial" w:cs="Arial"/>
                <w:b/>
                <w:bCs/>
                <w:spacing w:val="1"/>
                <w:sz w:val="12"/>
                <w:szCs w:val="12"/>
              </w:rPr>
              <w:t xml:space="preserve"> </w:t>
            </w:r>
            <w:r>
              <w:rPr>
                <w:rFonts w:ascii="Arial" w:eastAsia="Arial" w:hAnsi="Arial" w:cs="Arial"/>
                <w:b/>
                <w:bCs/>
                <w:spacing w:val="-1"/>
                <w:sz w:val="12"/>
                <w:szCs w:val="12"/>
              </w:rPr>
              <w:t>S</w:t>
            </w:r>
            <w:r>
              <w:rPr>
                <w:rFonts w:ascii="Arial" w:eastAsia="Arial" w:hAnsi="Arial" w:cs="Arial"/>
                <w:b/>
                <w:bCs/>
                <w:spacing w:val="-2"/>
                <w:sz w:val="12"/>
                <w:szCs w:val="12"/>
              </w:rPr>
              <w:t>I</w:t>
            </w:r>
            <w:r>
              <w:rPr>
                <w:rFonts w:ascii="Arial" w:eastAsia="Arial" w:hAnsi="Arial" w:cs="Arial"/>
                <w:b/>
                <w:bCs/>
                <w:sz w:val="12"/>
                <w:szCs w:val="12"/>
              </w:rPr>
              <w:t>GN</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z w:val="12"/>
                <w:szCs w:val="12"/>
              </w:rPr>
              <w:t>URE</w:t>
            </w:r>
            <w:r>
              <w:rPr>
                <w:rFonts w:ascii="Arial" w:eastAsia="Arial" w:hAnsi="Arial" w:cs="Arial"/>
                <w:b/>
                <w:bCs/>
                <w:spacing w:val="-1"/>
                <w:sz w:val="12"/>
                <w:szCs w:val="12"/>
              </w:rPr>
              <w:t xml:space="preserve"> </w:t>
            </w:r>
            <w:r>
              <w:rPr>
                <w:rFonts w:ascii="Arial" w:eastAsia="Arial" w:hAnsi="Arial" w:cs="Arial"/>
                <w:b/>
                <w:bCs/>
                <w:spacing w:val="-2"/>
                <w:sz w:val="12"/>
                <w:szCs w:val="12"/>
              </w:rPr>
              <w:t>I</w:t>
            </w:r>
            <w:r>
              <w:rPr>
                <w:rFonts w:ascii="Arial" w:eastAsia="Arial" w:hAnsi="Arial" w:cs="Arial"/>
                <w:b/>
                <w:bCs/>
                <w:sz w:val="12"/>
                <w:szCs w:val="12"/>
              </w:rPr>
              <w:t>ND</w:t>
            </w:r>
            <w:r>
              <w:rPr>
                <w:rFonts w:ascii="Arial" w:eastAsia="Arial" w:hAnsi="Arial" w:cs="Arial"/>
                <w:b/>
                <w:bCs/>
                <w:spacing w:val="-2"/>
                <w:sz w:val="12"/>
                <w:szCs w:val="12"/>
              </w:rPr>
              <w:t>I</w:t>
            </w:r>
            <w:r>
              <w:rPr>
                <w:rFonts w:ascii="Arial" w:eastAsia="Arial" w:hAnsi="Arial" w:cs="Arial"/>
                <w:b/>
                <w:bCs/>
                <w:sz w:val="12"/>
                <w:szCs w:val="12"/>
              </w:rPr>
              <w:t>C</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z w:val="12"/>
                <w:szCs w:val="12"/>
              </w:rPr>
              <w:t>S</w:t>
            </w:r>
            <w:r>
              <w:rPr>
                <w:rFonts w:ascii="Arial" w:eastAsia="Arial" w:hAnsi="Arial" w:cs="Arial"/>
                <w:b/>
                <w:bCs/>
                <w:spacing w:val="-1"/>
                <w:sz w:val="12"/>
                <w:szCs w:val="12"/>
              </w:rPr>
              <w:t xml:space="preserve"> VE</w:t>
            </w:r>
            <w:r>
              <w:rPr>
                <w:rFonts w:ascii="Arial" w:eastAsia="Arial" w:hAnsi="Arial" w:cs="Arial"/>
                <w:b/>
                <w:bCs/>
                <w:sz w:val="12"/>
                <w:szCs w:val="12"/>
              </w:rPr>
              <w:t>R</w:t>
            </w:r>
            <w:r>
              <w:rPr>
                <w:rFonts w:ascii="Arial" w:eastAsia="Arial" w:hAnsi="Arial" w:cs="Arial"/>
                <w:b/>
                <w:bCs/>
                <w:spacing w:val="-2"/>
                <w:sz w:val="12"/>
                <w:szCs w:val="12"/>
              </w:rPr>
              <w:t>I</w:t>
            </w:r>
            <w:r>
              <w:rPr>
                <w:rFonts w:ascii="Arial" w:eastAsia="Arial" w:hAnsi="Arial" w:cs="Arial"/>
                <w:b/>
                <w:bCs/>
                <w:spacing w:val="1"/>
                <w:sz w:val="12"/>
                <w:szCs w:val="12"/>
              </w:rPr>
              <w:t>F</w:t>
            </w:r>
            <w:r>
              <w:rPr>
                <w:rFonts w:ascii="Arial" w:eastAsia="Arial" w:hAnsi="Arial" w:cs="Arial"/>
                <w:b/>
                <w:bCs/>
                <w:spacing w:val="-2"/>
                <w:sz w:val="12"/>
                <w:szCs w:val="12"/>
              </w:rPr>
              <w:t>I</w:t>
            </w:r>
            <w:r>
              <w:rPr>
                <w:rFonts w:ascii="Arial" w:eastAsia="Arial" w:hAnsi="Arial" w:cs="Arial"/>
                <w:b/>
                <w:bCs/>
                <w:sz w:val="12"/>
                <w:szCs w:val="12"/>
              </w:rPr>
              <w:t>C</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ON OF</w:t>
            </w:r>
            <w:r>
              <w:rPr>
                <w:rFonts w:ascii="Arial" w:eastAsia="Arial" w:hAnsi="Arial" w:cs="Arial"/>
                <w:b/>
                <w:bCs/>
                <w:spacing w:val="1"/>
                <w:sz w:val="12"/>
                <w:szCs w:val="12"/>
              </w:rPr>
              <w:t xml:space="preserve"> </w:t>
            </w:r>
            <w:r>
              <w:rPr>
                <w:rFonts w:ascii="Arial" w:eastAsia="Arial" w:hAnsi="Arial" w:cs="Arial"/>
                <w:b/>
                <w:bCs/>
                <w:sz w:val="12"/>
                <w:szCs w:val="12"/>
              </w:rPr>
              <w:t>N</w:t>
            </w:r>
            <w:r>
              <w:rPr>
                <w:rFonts w:ascii="Arial" w:eastAsia="Arial" w:hAnsi="Arial" w:cs="Arial"/>
                <w:b/>
                <w:bCs/>
                <w:spacing w:val="-1"/>
                <w:sz w:val="12"/>
                <w:szCs w:val="12"/>
              </w:rPr>
              <w:t>EE</w:t>
            </w:r>
            <w:r>
              <w:rPr>
                <w:rFonts w:ascii="Arial" w:eastAsia="Arial" w:hAnsi="Arial" w:cs="Arial"/>
                <w:b/>
                <w:bCs/>
                <w:sz w:val="12"/>
                <w:szCs w:val="12"/>
              </w:rPr>
              <w:t xml:space="preserve">D </w:t>
            </w:r>
            <w:r>
              <w:rPr>
                <w:rFonts w:ascii="Arial" w:eastAsia="Arial" w:hAnsi="Arial" w:cs="Arial"/>
                <w:b/>
                <w:bCs/>
                <w:spacing w:val="-3"/>
                <w:sz w:val="12"/>
                <w:szCs w:val="12"/>
              </w:rPr>
              <w:t>A</w:t>
            </w:r>
            <w:r>
              <w:rPr>
                <w:rFonts w:ascii="Arial" w:eastAsia="Arial" w:hAnsi="Arial" w:cs="Arial"/>
                <w:b/>
                <w:bCs/>
                <w:sz w:val="12"/>
                <w:szCs w:val="12"/>
              </w:rPr>
              <w:t xml:space="preserve">ND </w:t>
            </w:r>
            <w:r>
              <w:rPr>
                <w:rFonts w:ascii="Arial" w:eastAsia="Arial" w:hAnsi="Arial" w:cs="Arial"/>
                <w:b/>
                <w:bCs/>
                <w:spacing w:val="-3"/>
                <w:sz w:val="12"/>
                <w:szCs w:val="12"/>
              </w:rPr>
              <w:t>A</w:t>
            </w:r>
            <w:r>
              <w:rPr>
                <w:rFonts w:ascii="Arial" w:eastAsia="Arial" w:hAnsi="Arial" w:cs="Arial"/>
                <w:b/>
                <w:bCs/>
                <w:spacing w:val="-1"/>
                <w:sz w:val="12"/>
                <w:szCs w:val="12"/>
              </w:rPr>
              <w:t>PP</w:t>
            </w:r>
            <w:r>
              <w:rPr>
                <w:rFonts w:ascii="Arial" w:eastAsia="Arial" w:hAnsi="Arial" w:cs="Arial"/>
                <w:b/>
                <w:bCs/>
                <w:sz w:val="12"/>
                <w:szCs w:val="12"/>
              </w:rPr>
              <w:t>RO</w:t>
            </w:r>
            <w:r>
              <w:rPr>
                <w:rFonts w:ascii="Arial" w:eastAsia="Arial" w:hAnsi="Arial" w:cs="Arial"/>
                <w:b/>
                <w:bCs/>
                <w:spacing w:val="-1"/>
                <w:sz w:val="12"/>
                <w:szCs w:val="12"/>
              </w:rPr>
              <w:t>V</w:t>
            </w:r>
            <w:r>
              <w:rPr>
                <w:rFonts w:ascii="Arial" w:eastAsia="Arial" w:hAnsi="Arial" w:cs="Arial"/>
                <w:b/>
                <w:bCs/>
                <w:spacing w:val="-3"/>
                <w:sz w:val="12"/>
                <w:szCs w:val="12"/>
              </w:rPr>
              <w:t>A</w:t>
            </w:r>
            <w:r>
              <w:rPr>
                <w:rFonts w:ascii="Arial" w:eastAsia="Arial" w:hAnsi="Arial" w:cs="Arial"/>
                <w:b/>
                <w:bCs/>
                <w:spacing w:val="1"/>
                <w:sz w:val="12"/>
                <w:szCs w:val="12"/>
              </w:rPr>
              <w:t>L</w:t>
            </w:r>
            <w:r>
              <w:rPr>
                <w:rFonts w:ascii="Arial" w:eastAsia="Arial" w:hAnsi="Arial" w:cs="Arial"/>
                <w:b/>
                <w:bCs/>
                <w:sz w:val="12"/>
                <w:szCs w:val="12"/>
              </w:rPr>
              <w:t>)</w:t>
            </w:r>
          </w:p>
        </w:tc>
      </w:tr>
    </w:tbl>
    <w:p w:rsidR="00703B5C" w:rsidRPr="00971288" w:rsidRDefault="00971288" w:rsidP="00971288">
      <w:pPr>
        <w:tabs>
          <w:tab w:val="left" w:pos="870"/>
        </w:tabs>
        <w:rPr>
          <w:lang w:bidi="en-US"/>
        </w:rPr>
        <w:sectPr w:rsidR="00703B5C" w:rsidRPr="00971288" w:rsidSect="00971288">
          <w:headerReference w:type="default" r:id="rId152"/>
          <w:footerReference w:type="default" r:id="rId153"/>
          <w:pgSz w:w="12240" w:h="15840"/>
          <w:pgMar w:top="1440" w:right="1440" w:bottom="1170" w:left="1584" w:header="720" w:footer="720" w:gutter="0"/>
          <w:cols w:space="720"/>
          <w:docGrid w:linePitch="360"/>
        </w:sectPr>
      </w:pPr>
      <w:r>
        <w:rPr>
          <w:lang w:bidi="en-US"/>
        </w:rPr>
        <w:tab/>
      </w:r>
    </w:p>
    <w:p w:rsidR="00841D48" w:rsidRPr="00A17B66" w:rsidRDefault="00841D48" w:rsidP="00841D48">
      <w:pPr>
        <w:pStyle w:val="AppendixHeading"/>
      </w:pPr>
      <w:bookmarkStart w:id="1185" w:name="_Toc419114974"/>
      <w:r>
        <w:t xml:space="preserve">Appendix Q - </w:t>
      </w:r>
      <w:r w:rsidRPr="00A17B66">
        <w:t>Disaster Supply Inventory</w:t>
      </w:r>
      <w:bookmarkEnd w:id="1185"/>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0"/>
        <w:gridCol w:w="5400"/>
        <w:gridCol w:w="675"/>
        <w:gridCol w:w="675"/>
        <w:gridCol w:w="1548"/>
        <w:gridCol w:w="5562"/>
      </w:tblGrid>
      <w:tr w:rsidR="00841D48" w:rsidRPr="00A06E0C" w:rsidTr="00D42746">
        <w:trPr>
          <w:trHeight w:hRule="exact" w:val="1072"/>
          <w:tblHeader/>
          <w:jc w:val="center"/>
        </w:trPr>
        <w:tc>
          <w:tcPr>
            <w:tcW w:w="14400" w:type="dxa"/>
            <w:gridSpan w:val="6"/>
            <w:shd w:val="clear" w:color="auto" w:fill="A6A6A6"/>
            <w:vAlign w:val="center"/>
          </w:tcPr>
          <w:p w:rsidR="00841D48" w:rsidRPr="00A06E0C" w:rsidRDefault="00841D48" w:rsidP="00D42746">
            <w:pPr>
              <w:pStyle w:val="tableheader"/>
            </w:pPr>
            <w:r w:rsidRPr="00A06E0C">
              <w:t>DISASTER PREPAREDNESS INVENTORY LIST</w:t>
            </w:r>
          </w:p>
        </w:tc>
      </w:tr>
      <w:tr w:rsidR="00841D48" w:rsidRPr="00A06E0C" w:rsidTr="00D42746">
        <w:trPr>
          <w:trHeight w:hRule="exact" w:val="864"/>
          <w:tblHeader/>
          <w:jc w:val="center"/>
        </w:trPr>
        <w:tc>
          <w:tcPr>
            <w:tcW w:w="5940" w:type="dxa"/>
            <w:gridSpan w:val="2"/>
            <w:shd w:val="clear" w:color="auto" w:fill="D9D9D9"/>
            <w:vAlign w:val="center"/>
          </w:tcPr>
          <w:p w:rsidR="00841D48" w:rsidRPr="00D75F00" w:rsidRDefault="00841D48" w:rsidP="00D42746">
            <w:pPr>
              <w:spacing w:after="0" w:line="240" w:lineRule="auto"/>
              <w:ind w:left="216"/>
              <w:rPr>
                <w:rFonts w:ascii="Cambria" w:hAnsi="Cambria"/>
                <w:b/>
                <w:sz w:val="18"/>
              </w:rPr>
            </w:pPr>
            <w:r w:rsidRPr="00D75F00">
              <w:rPr>
                <w:rFonts w:ascii="Cambria" w:hAnsi="Cambria"/>
                <w:b/>
              </w:rPr>
              <w:t>SYSTEMS, EQUIPMENT AND SUPPLIES</w:t>
            </w:r>
            <w:r w:rsidRPr="00D75F00">
              <w:rPr>
                <w:rFonts w:ascii="Cambria" w:hAnsi="Cambria"/>
                <w:b/>
              </w:rPr>
              <w:br/>
            </w:r>
          </w:p>
        </w:tc>
        <w:tc>
          <w:tcPr>
            <w:tcW w:w="675" w:type="dxa"/>
            <w:shd w:val="clear" w:color="auto" w:fill="D9D9D9"/>
            <w:vAlign w:val="center"/>
          </w:tcPr>
          <w:p w:rsidR="00841D48" w:rsidRPr="007C3C4D" w:rsidRDefault="00841D48" w:rsidP="00D42746">
            <w:pPr>
              <w:spacing w:after="0" w:line="240" w:lineRule="auto"/>
              <w:jc w:val="center"/>
              <w:rPr>
                <w:rFonts w:ascii="Cambria" w:hAnsi="Cambria"/>
                <w:b/>
                <w:sz w:val="18"/>
              </w:rPr>
            </w:pPr>
            <w:r w:rsidRPr="007C3C4D">
              <w:rPr>
                <w:rFonts w:ascii="Cambria" w:hAnsi="Cambria"/>
                <w:b/>
              </w:rPr>
              <w:t>YES</w:t>
            </w:r>
            <w:r w:rsidRPr="007C3C4D">
              <w:rPr>
                <w:rFonts w:ascii="Cambria" w:hAnsi="Cambria"/>
                <w:b/>
              </w:rPr>
              <w:br/>
            </w:r>
          </w:p>
        </w:tc>
        <w:tc>
          <w:tcPr>
            <w:tcW w:w="675" w:type="dxa"/>
            <w:shd w:val="clear" w:color="auto" w:fill="D9D9D9"/>
            <w:vAlign w:val="center"/>
          </w:tcPr>
          <w:p w:rsidR="00841D48" w:rsidRPr="007C3C4D" w:rsidRDefault="00841D48" w:rsidP="00D42746">
            <w:pPr>
              <w:spacing w:after="0" w:line="240" w:lineRule="auto"/>
              <w:jc w:val="center"/>
              <w:rPr>
                <w:rFonts w:ascii="Cambria" w:hAnsi="Cambria"/>
                <w:b/>
                <w:sz w:val="18"/>
              </w:rPr>
            </w:pPr>
            <w:r w:rsidRPr="007C3C4D">
              <w:rPr>
                <w:rFonts w:ascii="Cambria" w:hAnsi="Cambria"/>
                <w:b/>
              </w:rPr>
              <w:t>NO</w:t>
            </w:r>
            <w:r w:rsidRPr="007C3C4D">
              <w:rPr>
                <w:rFonts w:ascii="Cambria" w:hAnsi="Cambria"/>
                <w:b/>
              </w:rPr>
              <w:br/>
            </w:r>
          </w:p>
        </w:tc>
        <w:tc>
          <w:tcPr>
            <w:tcW w:w="1548" w:type="dxa"/>
            <w:shd w:val="clear" w:color="auto" w:fill="D9D9D9"/>
            <w:vAlign w:val="center"/>
          </w:tcPr>
          <w:p w:rsidR="00841D48" w:rsidRPr="00EE4D87" w:rsidRDefault="00841D48" w:rsidP="00D42746">
            <w:pPr>
              <w:pStyle w:val="tableheader"/>
              <w:ind w:left="83"/>
              <w:rPr>
                <w:sz w:val="24"/>
                <w:szCs w:val="24"/>
              </w:rPr>
            </w:pPr>
            <w:r w:rsidRPr="00EE4D87">
              <w:rPr>
                <w:sz w:val="24"/>
                <w:szCs w:val="24"/>
              </w:rPr>
              <w:t>QUANTITY</w:t>
            </w:r>
          </w:p>
          <w:p w:rsidR="00841D48" w:rsidRPr="00EE4D87" w:rsidRDefault="00841D48" w:rsidP="00D42746">
            <w:pPr>
              <w:spacing w:after="0" w:line="240" w:lineRule="auto"/>
              <w:ind w:left="-97" w:hanging="18"/>
              <w:jc w:val="center"/>
              <w:rPr>
                <w:szCs w:val="24"/>
              </w:rPr>
            </w:pPr>
            <w:r>
              <w:rPr>
                <w:rFonts w:ascii="Cambria" w:hAnsi="Cambria"/>
                <w:sz w:val="18"/>
              </w:rPr>
              <w:t xml:space="preserve">     </w:t>
            </w:r>
            <w:r w:rsidRPr="000D5131">
              <w:rPr>
                <w:rFonts w:ascii="Cambria" w:hAnsi="Cambria"/>
                <w:sz w:val="18"/>
              </w:rPr>
              <w:t>(if applicable)</w:t>
            </w:r>
          </w:p>
        </w:tc>
        <w:tc>
          <w:tcPr>
            <w:tcW w:w="5562" w:type="dxa"/>
            <w:shd w:val="clear" w:color="auto" w:fill="D9D9D9"/>
            <w:vAlign w:val="center"/>
          </w:tcPr>
          <w:p w:rsidR="00841D48" w:rsidRPr="00EE4D87" w:rsidRDefault="00841D48" w:rsidP="00D42746">
            <w:pPr>
              <w:pStyle w:val="tableheader"/>
              <w:rPr>
                <w:sz w:val="24"/>
                <w:szCs w:val="24"/>
              </w:rPr>
            </w:pPr>
            <w:r w:rsidRPr="00EE4D87">
              <w:rPr>
                <w:sz w:val="24"/>
                <w:szCs w:val="24"/>
              </w:rPr>
              <w:t>COMMENTS</w:t>
            </w:r>
            <w:r w:rsidRPr="00EE4D87">
              <w:rPr>
                <w:sz w:val="24"/>
                <w:szCs w:val="24"/>
              </w:rPr>
              <w:br/>
            </w:r>
          </w:p>
        </w:tc>
      </w:tr>
      <w:tr w:rsidR="00841D48" w:rsidRPr="00A06E0C" w:rsidTr="00D42746">
        <w:trPr>
          <w:trHeight w:hRule="exact" w:val="577"/>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w:t>
            </w:r>
          </w:p>
        </w:tc>
        <w:tc>
          <w:tcPr>
            <w:tcW w:w="5400" w:type="dxa"/>
            <w:shd w:val="clear" w:color="auto" w:fill="auto"/>
            <w:vAlign w:val="center"/>
          </w:tcPr>
          <w:p w:rsidR="00841D48" w:rsidRPr="00A06E0C" w:rsidRDefault="00841D48" w:rsidP="00D42746">
            <w:pPr>
              <w:pStyle w:val="tablestyle"/>
            </w:pPr>
            <w:r w:rsidRPr="00A06E0C">
              <w:t>Primary communication system for emergency management (portable radios, cell phones with two-way radio capabilities,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2</w:t>
            </w:r>
          </w:p>
        </w:tc>
        <w:tc>
          <w:tcPr>
            <w:tcW w:w="5400" w:type="dxa"/>
            <w:shd w:val="clear" w:color="auto" w:fill="auto"/>
            <w:vAlign w:val="center"/>
          </w:tcPr>
          <w:p w:rsidR="00841D48" w:rsidRPr="00A06E0C" w:rsidRDefault="00841D48" w:rsidP="00D42746">
            <w:pPr>
              <w:pStyle w:val="tablestyle"/>
            </w:pPr>
            <w:r w:rsidRPr="00A06E0C">
              <w:t>Secondary communication system (back-up)</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3</w:t>
            </w:r>
          </w:p>
        </w:tc>
        <w:tc>
          <w:tcPr>
            <w:tcW w:w="5400" w:type="dxa"/>
            <w:shd w:val="clear" w:color="auto" w:fill="auto"/>
            <w:vAlign w:val="center"/>
          </w:tcPr>
          <w:p w:rsidR="00841D48" w:rsidRPr="00A06E0C" w:rsidRDefault="00841D48" w:rsidP="00D42746">
            <w:pPr>
              <w:pStyle w:val="tablestyle"/>
            </w:pPr>
            <w:r w:rsidRPr="00A06E0C">
              <w:t>Facility-wide public address or similar system</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4</w:t>
            </w:r>
          </w:p>
        </w:tc>
        <w:tc>
          <w:tcPr>
            <w:tcW w:w="5400" w:type="dxa"/>
            <w:shd w:val="clear" w:color="auto" w:fill="auto"/>
            <w:vAlign w:val="center"/>
          </w:tcPr>
          <w:p w:rsidR="00841D48" w:rsidRPr="00A06E0C" w:rsidRDefault="00841D48" w:rsidP="00D42746">
            <w:pPr>
              <w:pStyle w:val="tablestyle"/>
            </w:pPr>
            <w:r w:rsidRPr="00A06E0C">
              <w:t>Extra cell phones, batteries and chargers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w:t>
            </w:r>
          </w:p>
        </w:tc>
        <w:tc>
          <w:tcPr>
            <w:tcW w:w="5400" w:type="dxa"/>
            <w:shd w:val="clear" w:color="auto" w:fill="auto"/>
            <w:vAlign w:val="center"/>
          </w:tcPr>
          <w:p w:rsidR="00841D48" w:rsidRPr="00A06E0C" w:rsidRDefault="00841D48" w:rsidP="00D42746">
            <w:pPr>
              <w:pStyle w:val="tablestyle"/>
            </w:pPr>
            <w:r w:rsidRPr="00A06E0C">
              <w:t>Designated facility cell phone with different area code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6</w:t>
            </w:r>
          </w:p>
        </w:tc>
        <w:tc>
          <w:tcPr>
            <w:tcW w:w="5400" w:type="dxa"/>
            <w:shd w:val="clear" w:color="auto" w:fill="auto"/>
            <w:vAlign w:val="center"/>
          </w:tcPr>
          <w:p w:rsidR="00841D48" w:rsidRPr="00A06E0C" w:rsidRDefault="00841D48" w:rsidP="00D42746">
            <w:pPr>
              <w:pStyle w:val="tablestyle"/>
            </w:pPr>
            <w:r w:rsidRPr="00A06E0C">
              <w:t>Analog telephone directly connected to phone line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ed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7</w:t>
            </w:r>
          </w:p>
        </w:tc>
        <w:tc>
          <w:tcPr>
            <w:tcW w:w="5400" w:type="dxa"/>
            <w:shd w:val="clear" w:color="auto" w:fill="auto"/>
            <w:vAlign w:val="center"/>
          </w:tcPr>
          <w:p w:rsidR="00841D48" w:rsidRPr="00A06E0C" w:rsidRDefault="00841D48" w:rsidP="00D42746">
            <w:pPr>
              <w:pStyle w:val="tablestyle"/>
            </w:pPr>
            <w:r w:rsidRPr="00A06E0C">
              <w:t>System to forward telephone calls to temporary shelters or alternate facility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8</w:t>
            </w:r>
          </w:p>
        </w:tc>
        <w:tc>
          <w:tcPr>
            <w:tcW w:w="5400" w:type="dxa"/>
            <w:shd w:val="clear" w:color="auto" w:fill="auto"/>
            <w:vAlign w:val="center"/>
          </w:tcPr>
          <w:p w:rsidR="00841D48" w:rsidRPr="00A06E0C" w:rsidRDefault="00841D48" w:rsidP="00D42746">
            <w:pPr>
              <w:pStyle w:val="tablestyle"/>
            </w:pPr>
            <w:r w:rsidRPr="00A06E0C">
              <w:t>System to forward mail delivery to alternate facility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9</w:t>
            </w:r>
          </w:p>
        </w:tc>
        <w:tc>
          <w:tcPr>
            <w:tcW w:w="5400" w:type="dxa"/>
            <w:shd w:val="clear" w:color="auto" w:fill="auto"/>
            <w:vAlign w:val="center"/>
          </w:tcPr>
          <w:p w:rsidR="00841D48" w:rsidRPr="00A06E0C" w:rsidRDefault="00841D48" w:rsidP="00D42746">
            <w:pPr>
              <w:pStyle w:val="tablestyle"/>
            </w:pPr>
            <w:r w:rsidRPr="00A06E0C">
              <w:t>Resident identification system and tracking system (wristband system or similar system, including tracking logs)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10</w:t>
            </w:r>
          </w:p>
        </w:tc>
        <w:tc>
          <w:tcPr>
            <w:tcW w:w="5400" w:type="dxa"/>
            <w:shd w:val="clear" w:color="auto" w:fill="auto"/>
            <w:vAlign w:val="center"/>
          </w:tcPr>
          <w:p w:rsidR="00841D48" w:rsidRPr="00A06E0C" w:rsidRDefault="00841D48" w:rsidP="00D42746">
            <w:pPr>
              <w:pStyle w:val="tablestyle"/>
            </w:pPr>
            <w:r w:rsidRPr="00A06E0C">
              <w:t>Vehicles operated by facility have fuel tanks maintained near full levels at all times (no less than half tank at any time)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11</w:t>
            </w:r>
          </w:p>
        </w:tc>
        <w:tc>
          <w:tcPr>
            <w:tcW w:w="5400" w:type="dxa"/>
            <w:shd w:val="clear" w:color="auto" w:fill="auto"/>
            <w:vAlign w:val="center"/>
          </w:tcPr>
          <w:p w:rsidR="00841D48" w:rsidRPr="00A06E0C" w:rsidRDefault="00841D48" w:rsidP="00D42746">
            <w:pPr>
              <w:pStyle w:val="tablestyle"/>
            </w:pPr>
            <w:r w:rsidRPr="00A06E0C">
              <w:t>Emergency water supply (minimum three-day supply)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12</w:t>
            </w:r>
          </w:p>
        </w:tc>
        <w:tc>
          <w:tcPr>
            <w:tcW w:w="5400" w:type="dxa"/>
            <w:shd w:val="clear" w:color="auto" w:fill="auto"/>
            <w:vAlign w:val="center"/>
          </w:tcPr>
          <w:p w:rsidR="00841D48" w:rsidRPr="00A06E0C" w:rsidRDefault="00841D48" w:rsidP="00D42746">
            <w:pPr>
              <w:pStyle w:val="tablestyle"/>
            </w:pPr>
            <w:r w:rsidRPr="00A06E0C">
              <w:t>Emergency water supply exceeds minimum three-day suppl</w:t>
            </w:r>
            <w:r w:rsidR="007D1EB0">
              <w:t>y (cite amount available), five</w:t>
            </w:r>
            <w:r w:rsidRPr="00A06E0C">
              <w:t xml:space="preserve"> to seven-day supply preferred</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13</w:t>
            </w:r>
          </w:p>
        </w:tc>
        <w:tc>
          <w:tcPr>
            <w:tcW w:w="5400" w:type="dxa"/>
            <w:shd w:val="clear" w:color="auto" w:fill="auto"/>
            <w:vAlign w:val="center"/>
          </w:tcPr>
          <w:p w:rsidR="00841D48" w:rsidRPr="00A06E0C" w:rsidRDefault="00841D48" w:rsidP="00D42746">
            <w:pPr>
              <w:pStyle w:val="tablestyle"/>
            </w:pPr>
            <w:r w:rsidRPr="00A06E0C">
              <w:t>Emergency water supply stored in suitable and accessible location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14</w:t>
            </w:r>
          </w:p>
        </w:tc>
        <w:tc>
          <w:tcPr>
            <w:tcW w:w="5400" w:type="dxa"/>
            <w:shd w:val="clear" w:color="auto" w:fill="auto"/>
            <w:vAlign w:val="center"/>
          </w:tcPr>
          <w:p w:rsidR="00841D48" w:rsidRPr="00A06E0C" w:rsidRDefault="00841D48" w:rsidP="00D42746">
            <w:pPr>
              <w:pStyle w:val="tablestyle"/>
            </w:pPr>
            <w:r w:rsidRPr="00A06E0C">
              <w:t>Emergency water supply consistent with applicable regulatory requirements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15</w:t>
            </w:r>
          </w:p>
        </w:tc>
        <w:tc>
          <w:tcPr>
            <w:tcW w:w="5400" w:type="dxa"/>
            <w:shd w:val="clear" w:color="auto" w:fill="auto"/>
            <w:vAlign w:val="center"/>
          </w:tcPr>
          <w:p w:rsidR="00841D48" w:rsidRPr="00A06E0C" w:rsidRDefault="00841D48" w:rsidP="00D42746">
            <w:pPr>
              <w:pStyle w:val="tablestyle"/>
            </w:pPr>
            <w:r w:rsidRPr="00A06E0C">
              <w:t>Logistics, equipment and containers available to transport water supplies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16</w:t>
            </w:r>
          </w:p>
        </w:tc>
        <w:tc>
          <w:tcPr>
            <w:tcW w:w="5400" w:type="dxa"/>
            <w:shd w:val="clear" w:color="auto" w:fill="auto"/>
            <w:vAlign w:val="center"/>
          </w:tcPr>
          <w:p w:rsidR="00841D48" w:rsidRPr="00A06E0C" w:rsidRDefault="00841D48" w:rsidP="00D42746">
            <w:pPr>
              <w:pStyle w:val="tablestyle"/>
            </w:pPr>
            <w:r w:rsidRPr="00A06E0C">
              <w:t>Equipment needed to boil large volumes of water (adequate supply of large pots, commercial cooking kettles,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17</w:t>
            </w:r>
          </w:p>
        </w:tc>
        <w:tc>
          <w:tcPr>
            <w:tcW w:w="5400" w:type="dxa"/>
            <w:shd w:val="clear" w:color="auto" w:fill="auto"/>
            <w:vAlign w:val="center"/>
          </w:tcPr>
          <w:p w:rsidR="00841D48" w:rsidRPr="00A06E0C" w:rsidRDefault="00841D48" w:rsidP="00D42746">
            <w:pPr>
              <w:pStyle w:val="tablestyle"/>
            </w:pPr>
            <w:r w:rsidRPr="00A06E0C">
              <w:t>Empty containers to store and transport boiled water (buckets, jugs,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18</w:t>
            </w:r>
          </w:p>
        </w:tc>
        <w:tc>
          <w:tcPr>
            <w:tcW w:w="5400" w:type="dxa"/>
            <w:shd w:val="clear" w:color="auto" w:fill="auto"/>
            <w:vAlign w:val="center"/>
          </w:tcPr>
          <w:p w:rsidR="00841D48" w:rsidRPr="00A06E0C" w:rsidRDefault="00841D48" w:rsidP="00D42746">
            <w:pPr>
              <w:pStyle w:val="tablestyle"/>
            </w:pPr>
            <w:r w:rsidRPr="00A06E0C">
              <w:t>Water purification tablets (halazone)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19</w:t>
            </w:r>
          </w:p>
        </w:tc>
        <w:tc>
          <w:tcPr>
            <w:tcW w:w="5400" w:type="dxa"/>
            <w:shd w:val="clear" w:color="auto" w:fill="auto"/>
            <w:vAlign w:val="center"/>
          </w:tcPr>
          <w:p w:rsidR="00841D48" w:rsidRPr="00A06E0C" w:rsidRDefault="00841D48" w:rsidP="00D42746">
            <w:pPr>
              <w:pStyle w:val="tablestyle"/>
            </w:pPr>
            <w:r w:rsidRPr="00A06E0C">
              <w:t>On-site water and sewage treatment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20</w:t>
            </w:r>
          </w:p>
        </w:tc>
        <w:tc>
          <w:tcPr>
            <w:tcW w:w="5400" w:type="dxa"/>
            <w:shd w:val="clear" w:color="auto" w:fill="auto"/>
            <w:vAlign w:val="center"/>
          </w:tcPr>
          <w:p w:rsidR="00841D48" w:rsidRPr="00A06E0C" w:rsidRDefault="00841D48" w:rsidP="00D42746">
            <w:pPr>
              <w:pStyle w:val="tablestyle"/>
            </w:pPr>
            <w:r w:rsidRPr="00A06E0C">
              <w:t>Emergency food supply (minimum three-day supply)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21</w:t>
            </w:r>
          </w:p>
        </w:tc>
        <w:tc>
          <w:tcPr>
            <w:tcW w:w="5400" w:type="dxa"/>
            <w:shd w:val="clear" w:color="auto" w:fill="auto"/>
            <w:vAlign w:val="center"/>
          </w:tcPr>
          <w:p w:rsidR="00841D48" w:rsidRPr="00A06E0C" w:rsidRDefault="00841D48" w:rsidP="00D42746">
            <w:pPr>
              <w:pStyle w:val="tablestyle"/>
            </w:pPr>
            <w:r w:rsidRPr="00A06E0C">
              <w:t>Emergency food supply exceeds the minimum three-day supply (cite amount available). Five- to seven-day supply preferred</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22</w:t>
            </w:r>
          </w:p>
        </w:tc>
        <w:tc>
          <w:tcPr>
            <w:tcW w:w="5400" w:type="dxa"/>
            <w:shd w:val="clear" w:color="auto" w:fill="auto"/>
            <w:vAlign w:val="center"/>
          </w:tcPr>
          <w:p w:rsidR="00841D48" w:rsidRPr="00A06E0C" w:rsidRDefault="00841D48" w:rsidP="00D42746">
            <w:pPr>
              <w:pStyle w:val="tablestyle"/>
            </w:pPr>
            <w:r w:rsidRPr="00A06E0C">
              <w:t>Emergency food supply stored in a suitable/accessible location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23</w:t>
            </w:r>
          </w:p>
        </w:tc>
        <w:tc>
          <w:tcPr>
            <w:tcW w:w="5400" w:type="dxa"/>
            <w:shd w:val="clear" w:color="auto" w:fill="auto"/>
            <w:vAlign w:val="center"/>
          </w:tcPr>
          <w:p w:rsidR="00841D48" w:rsidRPr="00A06E0C" w:rsidRDefault="00841D48" w:rsidP="00D42746">
            <w:pPr>
              <w:pStyle w:val="tablestyle"/>
            </w:pPr>
            <w:r w:rsidRPr="00A06E0C">
              <w:t>Emergency food supply consistent with regulatory requirements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24</w:t>
            </w:r>
          </w:p>
        </w:tc>
        <w:tc>
          <w:tcPr>
            <w:tcW w:w="5400" w:type="dxa"/>
            <w:shd w:val="clear" w:color="auto" w:fill="auto"/>
            <w:vAlign w:val="center"/>
          </w:tcPr>
          <w:p w:rsidR="00841D48" w:rsidRPr="00A06E0C" w:rsidRDefault="00841D48" w:rsidP="00D42746">
            <w:pPr>
              <w:pStyle w:val="tablestyle"/>
            </w:pPr>
            <w:r w:rsidRPr="00A06E0C">
              <w:t>Logistics, equipment and containers available to transport food supplies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25</w:t>
            </w:r>
          </w:p>
        </w:tc>
        <w:tc>
          <w:tcPr>
            <w:tcW w:w="5400" w:type="dxa"/>
            <w:shd w:val="clear" w:color="auto" w:fill="auto"/>
            <w:vAlign w:val="center"/>
          </w:tcPr>
          <w:p w:rsidR="00841D48" w:rsidRPr="00A06E0C" w:rsidRDefault="00841D48" w:rsidP="00D42746">
            <w:pPr>
              <w:pStyle w:val="tablestyle"/>
            </w:pPr>
            <w:r w:rsidRPr="00A06E0C">
              <w:t>Ready-to-eat foods available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26</w:t>
            </w:r>
          </w:p>
        </w:tc>
        <w:tc>
          <w:tcPr>
            <w:tcW w:w="5400" w:type="dxa"/>
            <w:shd w:val="clear" w:color="auto" w:fill="auto"/>
            <w:vAlign w:val="center"/>
          </w:tcPr>
          <w:p w:rsidR="00841D48" w:rsidRPr="00A06E0C" w:rsidRDefault="00841D48" w:rsidP="00D42746">
            <w:pPr>
              <w:pStyle w:val="tablestyle"/>
            </w:pPr>
            <w:r w:rsidRPr="00A06E0C">
              <w:t>System in place to rotate food and water to ensure all are used within expiration dates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27</w:t>
            </w:r>
          </w:p>
        </w:tc>
        <w:tc>
          <w:tcPr>
            <w:tcW w:w="5400" w:type="dxa"/>
            <w:shd w:val="clear" w:color="auto" w:fill="auto"/>
            <w:vAlign w:val="center"/>
          </w:tcPr>
          <w:p w:rsidR="00841D48" w:rsidRPr="00A06E0C" w:rsidRDefault="00841D48" w:rsidP="00D42746">
            <w:pPr>
              <w:pStyle w:val="tablestyle"/>
            </w:pPr>
            <w:r w:rsidRPr="00A06E0C">
              <w:t>Specific disaster menu on file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28</w:t>
            </w:r>
          </w:p>
        </w:tc>
        <w:tc>
          <w:tcPr>
            <w:tcW w:w="5400" w:type="dxa"/>
            <w:shd w:val="clear" w:color="auto" w:fill="auto"/>
            <w:vAlign w:val="center"/>
          </w:tcPr>
          <w:p w:rsidR="00841D48" w:rsidRPr="00A06E0C" w:rsidRDefault="00841D48" w:rsidP="00D42746">
            <w:pPr>
              <w:pStyle w:val="tablestyle"/>
            </w:pPr>
            <w:r w:rsidRPr="00A06E0C">
              <w:t>Disposable food service supplies (plates, utensils, serving containers, plastic bags,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29</w:t>
            </w:r>
          </w:p>
        </w:tc>
        <w:tc>
          <w:tcPr>
            <w:tcW w:w="5400" w:type="dxa"/>
            <w:shd w:val="clear" w:color="auto" w:fill="auto"/>
            <w:vAlign w:val="center"/>
          </w:tcPr>
          <w:p w:rsidR="00841D48" w:rsidRPr="00A06E0C" w:rsidRDefault="00841D48" w:rsidP="00D42746">
            <w:pPr>
              <w:pStyle w:val="tablestyle"/>
            </w:pPr>
            <w:r w:rsidRPr="00A06E0C">
              <w:t>Plastic ice chests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30</w:t>
            </w:r>
          </w:p>
        </w:tc>
        <w:tc>
          <w:tcPr>
            <w:tcW w:w="5400" w:type="dxa"/>
            <w:shd w:val="clear" w:color="auto" w:fill="auto"/>
            <w:vAlign w:val="center"/>
          </w:tcPr>
          <w:p w:rsidR="00841D48" w:rsidRPr="00A06E0C" w:rsidRDefault="00841D48" w:rsidP="00D42746">
            <w:pPr>
              <w:pStyle w:val="tablestyle"/>
            </w:pPr>
            <w:r w:rsidRPr="00A06E0C">
              <w:t>Portable chairs and tables for evacuation relocation/staging</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31</w:t>
            </w:r>
          </w:p>
        </w:tc>
        <w:tc>
          <w:tcPr>
            <w:tcW w:w="5400" w:type="dxa"/>
            <w:shd w:val="clear" w:color="auto" w:fill="auto"/>
            <w:vAlign w:val="center"/>
          </w:tcPr>
          <w:p w:rsidR="00841D48" w:rsidRPr="00A06E0C" w:rsidRDefault="00841D48" w:rsidP="00D42746">
            <w:pPr>
              <w:pStyle w:val="tablestyle"/>
            </w:pPr>
            <w:r w:rsidRPr="00A06E0C">
              <w:t>Non-electric can openers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32</w:t>
            </w:r>
          </w:p>
        </w:tc>
        <w:tc>
          <w:tcPr>
            <w:tcW w:w="5400" w:type="dxa"/>
            <w:shd w:val="clear" w:color="auto" w:fill="auto"/>
            <w:vAlign w:val="center"/>
          </w:tcPr>
          <w:p w:rsidR="00841D48" w:rsidRPr="00A06E0C" w:rsidRDefault="00841D48" w:rsidP="00D42746">
            <w:pPr>
              <w:pStyle w:val="tablestyle"/>
            </w:pPr>
            <w:r w:rsidRPr="00A06E0C">
              <w:t>Wind-up style alarm clocks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33</w:t>
            </w:r>
          </w:p>
        </w:tc>
        <w:tc>
          <w:tcPr>
            <w:tcW w:w="5400" w:type="dxa"/>
            <w:shd w:val="clear" w:color="auto" w:fill="auto"/>
            <w:vAlign w:val="center"/>
          </w:tcPr>
          <w:p w:rsidR="00841D48" w:rsidRPr="00A06E0C" w:rsidRDefault="00841D48" w:rsidP="00D42746">
            <w:pPr>
              <w:pStyle w:val="tablestyle"/>
            </w:pPr>
            <w:r w:rsidRPr="00A06E0C">
              <w:t>Extra oxygen concentrators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34</w:t>
            </w:r>
          </w:p>
        </w:tc>
        <w:tc>
          <w:tcPr>
            <w:tcW w:w="5400" w:type="dxa"/>
            <w:shd w:val="clear" w:color="auto" w:fill="auto"/>
            <w:vAlign w:val="center"/>
          </w:tcPr>
          <w:p w:rsidR="00841D48" w:rsidRPr="00A06E0C" w:rsidRDefault="00841D48" w:rsidP="00D42746">
            <w:pPr>
              <w:pStyle w:val="tablestyle"/>
            </w:pPr>
            <w:r w:rsidRPr="00A06E0C">
              <w:t>Extra oxygen tanks (portable)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35</w:t>
            </w:r>
          </w:p>
        </w:tc>
        <w:tc>
          <w:tcPr>
            <w:tcW w:w="5400" w:type="dxa"/>
            <w:shd w:val="clear" w:color="auto" w:fill="auto"/>
            <w:vAlign w:val="center"/>
          </w:tcPr>
          <w:p w:rsidR="00841D48" w:rsidRPr="00A06E0C" w:rsidRDefault="00841D48" w:rsidP="00D42746">
            <w:pPr>
              <w:pStyle w:val="tablestyle"/>
            </w:pPr>
            <w:r w:rsidRPr="00A06E0C">
              <w:t>Portable IV poles for transport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36</w:t>
            </w:r>
          </w:p>
        </w:tc>
        <w:tc>
          <w:tcPr>
            <w:tcW w:w="5400" w:type="dxa"/>
            <w:shd w:val="clear" w:color="auto" w:fill="auto"/>
            <w:vAlign w:val="center"/>
          </w:tcPr>
          <w:p w:rsidR="00841D48" w:rsidRPr="00A06E0C" w:rsidRDefault="00841D48" w:rsidP="00D42746">
            <w:pPr>
              <w:pStyle w:val="tablestyle"/>
            </w:pPr>
            <w:r w:rsidRPr="00A06E0C">
              <w:t>Suction machines (manual and electric)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37</w:t>
            </w:r>
          </w:p>
        </w:tc>
        <w:tc>
          <w:tcPr>
            <w:tcW w:w="5400" w:type="dxa"/>
            <w:shd w:val="clear" w:color="auto" w:fill="auto"/>
            <w:vAlign w:val="center"/>
          </w:tcPr>
          <w:p w:rsidR="00841D48" w:rsidRPr="00A06E0C" w:rsidRDefault="00841D48" w:rsidP="00D42746">
            <w:pPr>
              <w:pStyle w:val="tablestyle"/>
            </w:pPr>
            <w:r w:rsidRPr="00A06E0C">
              <w:t>Portable commodes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38</w:t>
            </w:r>
          </w:p>
        </w:tc>
        <w:tc>
          <w:tcPr>
            <w:tcW w:w="5400" w:type="dxa"/>
            <w:shd w:val="clear" w:color="auto" w:fill="auto"/>
            <w:vAlign w:val="center"/>
          </w:tcPr>
          <w:p w:rsidR="00841D48" w:rsidRPr="00A06E0C" w:rsidRDefault="00841D48" w:rsidP="00D42746">
            <w:pPr>
              <w:pStyle w:val="tablestyle"/>
            </w:pPr>
            <w:r w:rsidRPr="00A06E0C">
              <w:t>Containers (like five-gallon buckets/heavy duty garbage bags) for sanitation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39</w:t>
            </w:r>
          </w:p>
        </w:tc>
        <w:tc>
          <w:tcPr>
            <w:tcW w:w="5400" w:type="dxa"/>
            <w:shd w:val="clear" w:color="auto" w:fill="auto"/>
            <w:vAlign w:val="center"/>
          </w:tcPr>
          <w:p w:rsidR="00841D48" w:rsidRPr="00A06E0C" w:rsidRDefault="00841D48" w:rsidP="00D42746">
            <w:pPr>
              <w:pStyle w:val="tablestyle"/>
            </w:pPr>
            <w:r w:rsidRPr="00A06E0C">
              <w:t>Extra supply of toilet paper</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40</w:t>
            </w:r>
          </w:p>
        </w:tc>
        <w:tc>
          <w:tcPr>
            <w:tcW w:w="5400" w:type="dxa"/>
            <w:shd w:val="clear" w:color="auto" w:fill="auto"/>
            <w:vAlign w:val="center"/>
          </w:tcPr>
          <w:p w:rsidR="00841D48" w:rsidRPr="00A06E0C" w:rsidRDefault="00841D48" w:rsidP="00D42746">
            <w:pPr>
              <w:pStyle w:val="tablestyle"/>
            </w:pPr>
            <w:r w:rsidRPr="00A06E0C">
              <w:t>Extra supply of incontinence products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41</w:t>
            </w:r>
          </w:p>
        </w:tc>
        <w:tc>
          <w:tcPr>
            <w:tcW w:w="5400" w:type="dxa"/>
            <w:shd w:val="clear" w:color="auto" w:fill="auto"/>
            <w:vAlign w:val="center"/>
          </w:tcPr>
          <w:p w:rsidR="00841D48" w:rsidRPr="00A06E0C" w:rsidRDefault="00841D48" w:rsidP="00D42746">
            <w:pPr>
              <w:pStyle w:val="tablestyle"/>
            </w:pPr>
            <w:r w:rsidRPr="00A06E0C">
              <w:t>Extra supply of disposable diapers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1F19FB">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42</w:t>
            </w:r>
          </w:p>
        </w:tc>
        <w:tc>
          <w:tcPr>
            <w:tcW w:w="5400" w:type="dxa"/>
            <w:tcBorders>
              <w:bottom w:val="single" w:sz="4" w:space="0" w:color="auto"/>
            </w:tcBorders>
            <w:shd w:val="clear" w:color="auto" w:fill="auto"/>
            <w:vAlign w:val="center"/>
          </w:tcPr>
          <w:p w:rsidR="00841D48" w:rsidRPr="00A06E0C" w:rsidRDefault="00841D48" w:rsidP="00D42746">
            <w:pPr>
              <w:pStyle w:val="tablestyle"/>
            </w:pPr>
            <w:r w:rsidRPr="00A06E0C">
              <w:t>Extra sanitation supplies (soap, wipes, bleach, etc.)</w:t>
            </w:r>
          </w:p>
        </w:tc>
        <w:tc>
          <w:tcPr>
            <w:tcW w:w="675" w:type="dxa"/>
            <w:tcBorders>
              <w:bottom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tcBorders>
              <w:bottom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tcBorders>
              <w:bottom w:val="single" w:sz="4" w:space="0" w:color="auto"/>
            </w:tcBorders>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tcBorders>
              <w:bottom w:val="single" w:sz="4" w:space="0" w:color="auto"/>
            </w:tcBorders>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43</w:t>
            </w:r>
          </w:p>
        </w:tc>
        <w:tc>
          <w:tcPr>
            <w:tcW w:w="5400" w:type="dxa"/>
            <w:shd w:val="clear" w:color="auto" w:fill="auto"/>
            <w:vAlign w:val="center"/>
          </w:tcPr>
          <w:p w:rsidR="00841D48" w:rsidRPr="00A06E0C" w:rsidRDefault="00841D48" w:rsidP="00D42746">
            <w:pPr>
              <w:pStyle w:val="tablestyle"/>
            </w:pPr>
            <w:r w:rsidRPr="00A06E0C">
              <w:t>Extra supply of red bags for bio-waste disposal</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44</w:t>
            </w:r>
          </w:p>
        </w:tc>
        <w:tc>
          <w:tcPr>
            <w:tcW w:w="5400" w:type="dxa"/>
            <w:shd w:val="clear" w:color="auto" w:fill="auto"/>
            <w:vAlign w:val="center"/>
          </w:tcPr>
          <w:p w:rsidR="00841D48" w:rsidRPr="00A06E0C" w:rsidRDefault="00841D48" w:rsidP="00D42746">
            <w:pPr>
              <w:pStyle w:val="tablestyle"/>
            </w:pPr>
            <w:r w:rsidRPr="00A06E0C">
              <w:t>Extra supply of disposable masks and gloves of various sizes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pPr>
            <w:r w:rsidRPr="000D5131">
              <w:fldChar w:fldCharType="begin">
                <w:ffData>
                  <w:name w:val="Text1"/>
                  <w:enabled/>
                  <w:calcOnExit w:val="0"/>
                  <w:textInput>
                    <w:type w:val="number"/>
                  </w:textInput>
                </w:ffData>
              </w:fldChar>
            </w:r>
            <w:r w:rsidRPr="000D5131">
              <w:instrText xml:space="preserve"> FORMTEXT </w:instrText>
            </w:r>
            <w:r w:rsidRPr="000D5131">
              <w:fldChar w:fldCharType="separate"/>
            </w:r>
            <w:r w:rsidR="00A3607E">
              <w:rPr>
                <w:noProof/>
              </w:rPr>
              <w:t> </w:t>
            </w:r>
            <w:r w:rsidR="00A3607E">
              <w:rPr>
                <w:noProof/>
              </w:rPr>
              <w:t> </w:t>
            </w:r>
            <w:r w:rsidR="00A3607E">
              <w:rPr>
                <w:noProof/>
              </w:rPr>
              <w:t> </w:t>
            </w:r>
            <w:r w:rsidR="00A3607E">
              <w:rPr>
                <w:noProof/>
              </w:rPr>
              <w:t> </w:t>
            </w:r>
            <w:r w:rsidR="00A3607E">
              <w:rPr>
                <w:noProof/>
              </w:rPr>
              <w:t> </w:t>
            </w:r>
            <w:r w:rsidRPr="000D5131">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45</w:t>
            </w:r>
          </w:p>
        </w:tc>
        <w:tc>
          <w:tcPr>
            <w:tcW w:w="5400" w:type="dxa"/>
            <w:shd w:val="clear" w:color="auto" w:fill="auto"/>
            <w:vAlign w:val="center"/>
          </w:tcPr>
          <w:p w:rsidR="00841D48" w:rsidRPr="00A06E0C" w:rsidRDefault="00841D48" w:rsidP="00D42746">
            <w:pPr>
              <w:pStyle w:val="tablestyle"/>
            </w:pPr>
            <w:r w:rsidRPr="00A06E0C">
              <w:t>Eye washing station/equipment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46</w:t>
            </w:r>
          </w:p>
        </w:tc>
        <w:tc>
          <w:tcPr>
            <w:tcW w:w="5400" w:type="dxa"/>
            <w:shd w:val="clear" w:color="auto" w:fill="auto"/>
            <w:vAlign w:val="center"/>
          </w:tcPr>
          <w:p w:rsidR="00841D48" w:rsidRPr="00A06E0C" w:rsidRDefault="00841D48" w:rsidP="00D42746">
            <w:pPr>
              <w:pStyle w:val="tablestyle"/>
            </w:pPr>
            <w:r w:rsidRPr="00A06E0C">
              <w:t>De-contamination equipment/showers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47</w:t>
            </w:r>
          </w:p>
        </w:tc>
        <w:tc>
          <w:tcPr>
            <w:tcW w:w="5400" w:type="dxa"/>
            <w:shd w:val="clear" w:color="auto" w:fill="auto"/>
            <w:vAlign w:val="center"/>
          </w:tcPr>
          <w:p w:rsidR="00841D48" w:rsidRPr="00A06E0C" w:rsidRDefault="00841D48" w:rsidP="00D42746">
            <w:pPr>
              <w:pStyle w:val="tablestyle"/>
            </w:pPr>
            <w:r w:rsidRPr="00A06E0C">
              <w:t>Medical/first-aid supplies to sustain operations for at least five days.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48</w:t>
            </w:r>
          </w:p>
        </w:tc>
        <w:tc>
          <w:tcPr>
            <w:tcW w:w="5400" w:type="dxa"/>
            <w:shd w:val="clear" w:color="auto" w:fill="auto"/>
            <w:vAlign w:val="center"/>
          </w:tcPr>
          <w:p w:rsidR="00841D48" w:rsidRPr="00A06E0C" w:rsidRDefault="00841D48" w:rsidP="00D42746">
            <w:pPr>
              <w:pStyle w:val="tablestyle"/>
            </w:pPr>
            <w:r w:rsidRPr="00A06E0C">
              <w:t>Cold packs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49</w:t>
            </w:r>
          </w:p>
        </w:tc>
        <w:tc>
          <w:tcPr>
            <w:tcW w:w="5400" w:type="dxa"/>
            <w:shd w:val="clear" w:color="auto" w:fill="auto"/>
            <w:vAlign w:val="center"/>
          </w:tcPr>
          <w:p w:rsidR="00841D48" w:rsidRPr="007C3C4D" w:rsidRDefault="00841D48" w:rsidP="00D42746">
            <w:pPr>
              <w:pStyle w:val="tablestyle"/>
            </w:pPr>
            <w:r w:rsidRPr="007C3C4D">
              <w:t>Ice packs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50</w:t>
            </w:r>
          </w:p>
        </w:tc>
        <w:tc>
          <w:tcPr>
            <w:tcW w:w="5400" w:type="dxa"/>
            <w:shd w:val="clear" w:color="auto" w:fill="auto"/>
            <w:vAlign w:val="center"/>
          </w:tcPr>
          <w:p w:rsidR="00841D48" w:rsidRPr="007C3C4D" w:rsidRDefault="00841D48" w:rsidP="00D42746">
            <w:pPr>
              <w:pStyle w:val="tablestyle"/>
            </w:pPr>
            <w:r w:rsidRPr="007C3C4D">
              <w:t>Insect repellant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51</w:t>
            </w:r>
          </w:p>
        </w:tc>
        <w:tc>
          <w:tcPr>
            <w:tcW w:w="5400" w:type="dxa"/>
            <w:shd w:val="clear" w:color="auto" w:fill="auto"/>
            <w:vAlign w:val="center"/>
          </w:tcPr>
          <w:p w:rsidR="00841D48" w:rsidRPr="007C3C4D" w:rsidRDefault="00841D48" w:rsidP="00D42746">
            <w:pPr>
              <w:pStyle w:val="tablestyle"/>
            </w:pPr>
            <w:r w:rsidRPr="007C3C4D">
              <w:t>Supply of body bags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52</w:t>
            </w:r>
          </w:p>
        </w:tc>
        <w:tc>
          <w:tcPr>
            <w:tcW w:w="5400" w:type="dxa"/>
            <w:shd w:val="clear" w:color="auto" w:fill="auto"/>
            <w:vAlign w:val="center"/>
          </w:tcPr>
          <w:p w:rsidR="00841D48" w:rsidRPr="007C3C4D" w:rsidRDefault="00841D48" w:rsidP="00D42746">
            <w:pPr>
              <w:pStyle w:val="tablestyle"/>
            </w:pPr>
            <w:r w:rsidRPr="007C3C4D">
              <w:t>Writing supplies (pens, pencils, permanent markers, note pads, notebooks for logs,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53</w:t>
            </w:r>
          </w:p>
        </w:tc>
        <w:tc>
          <w:tcPr>
            <w:tcW w:w="5400" w:type="dxa"/>
            <w:shd w:val="clear" w:color="auto" w:fill="auto"/>
            <w:vAlign w:val="center"/>
          </w:tcPr>
          <w:p w:rsidR="00841D48" w:rsidRPr="007C3C4D" w:rsidRDefault="00841D48" w:rsidP="00D42746">
            <w:pPr>
              <w:pStyle w:val="tablestyle"/>
            </w:pPr>
            <w:r w:rsidRPr="007C3C4D">
              <w:t>Flashlights and battery-operated lanterns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54</w:t>
            </w:r>
          </w:p>
        </w:tc>
        <w:tc>
          <w:tcPr>
            <w:tcW w:w="5400" w:type="dxa"/>
            <w:shd w:val="clear" w:color="auto" w:fill="auto"/>
            <w:vAlign w:val="center"/>
          </w:tcPr>
          <w:p w:rsidR="00841D48" w:rsidRPr="007C3C4D" w:rsidRDefault="00841D48" w:rsidP="00D42746">
            <w:pPr>
              <w:pStyle w:val="tablestyle"/>
            </w:pPr>
            <w:r w:rsidRPr="007C3C4D">
              <w:t>Self-illuminating light sticks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55</w:t>
            </w:r>
          </w:p>
        </w:tc>
        <w:tc>
          <w:tcPr>
            <w:tcW w:w="5400" w:type="dxa"/>
            <w:shd w:val="clear" w:color="auto" w:fill="auto"/>
            <w:vAlign w:val="center"/>
          </w:tcPr>
          <w:p w:rsidR="00841D48" w:rsidRPr="007C3C4D" w:rsidRDefault="00841D48" w:rsidP="00D42746">
            <w:pPr>
              <w:pStyle w:val="tablestyle"/>
            </w:pPr>
            <w:r w:rsidRPr="007C3C4D">
              <w:t>Supply of spare (fresh) batteries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56</w:t>
            </w:r>
          </w:p>
        </w:tc>
        <w:tc>
          <w:tcPr>
            <w:tcW w:w="5400" w:type="dxa"/>
            <w:shd w:val="clear" w:color="auto" w:fill="auto"/>
            <w:vAlign w:val="center"/>
          </w:tcPr>
          <w:p w:rsidR="00841D48" w:rsidRPr="007C3C4D" w:rsidRDefault="00841D48" w:rsidP="00D42746">
            <w:pPr>
              <w:pStyle w:val="tablestyle"/>
            </w:pPr>
            <w:r w:rsidRPr="007C3C4D">
              <w:t>Whistles for alerting purposes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57</w:t>
            </w:r>
          </w:p>
        </w:tc>
        <w:tc>
          <w:tcPr>
            <w:tcW w:w="5400" w:type="dxa"/>
            <w:shd w:val="clear" w:color="auto" w:fill="auto"/>
            <w:vAlign w:val="center"/>
          </w:tcPr>
          <w:p w:rsidR="00841D48" w:rsidRPr="007C3C4D" w:rsidRDefault="00841D48" w:rsidP="00D42746">
            <w:pPr>
              <w:pStyle w:val="tablestyle"/>
            </w:pPr>
            <w:r w:rsidRPr="007C3C4D">
              <w:t>Bull horn or portable public address communication device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style"/>
            </w:pPr>
            <w:r w:rsidRPr="007C3C4D">
              <w:t>Battery-operated AM/FM radios</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bl>
    <w:p w:rsidR="00841D48" w:rsidRDefault="00841D48" w:rsidP="00841D48">
      <w:r>
        <w:br w:type="page"/>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0"/>
        <w:gridCol w:w="5400"/>
        <w:gridCol w:w="675"/>
        <w:gridCol w:w="675"/>
        <w:gridCol w:w="1638"/>
        <w:gridCol w:w="5472"/>
      </w:tblGrid>
      <w:tr w:rsidR="00841D48" w:rsidRPr="0092636E" w:rsidTr="00D42746">
        <w:trPr>
          <w:trHeight w:hRule="exact" w:val="1072"/>
          <w:tblHeader/>
          <w:jc w:val="center"/>
        </w:trPr>
        <w:tc>
          <w:tcPr>
            <w:tcW w:w="14400" w:type="dxa"/>
            <w:gridSpan w:val="6"/>
            <w:shd w:val="clear" w:color="auto" w:fill="A6A6A6"/>
            <w:vAlign w:val="center"/>
          </w:tcPr>
          <w:p w:rsidR="00841D48" w:rsidRPr="0092636E" w:rsidRDefault="00841D48" w:rsidP="00D42746">
            <w:pPr>
              <w:pStyle w:val="tableheader"/>
            </w:pPr>
            <w:r w:rsidRPr="0092636E">
              <w:t>DISASTER PREPAREDNESS INVENTORY LIST</w:t>
            </w:r>
          </w:p>
        </w:tc>
      </w:tr>
      <w:tr w:rsidR="00841D48" w:rsidRPr="0092636E" w:rsidTr="00D42746">
        <w:trPr>
          <w:trHeight w:hRule="exact" w:val="864"/>
          <w:tblHeader/>
          <w:jc w:val="center"/>
        </w:trPr>
        <w:tc>
          <w:tcPr>
            <w:tcW w:w="5940" w:type="dxa"/>
            <w:gridSpan w:val="2"/>
            <w:shd w:val="clear" w:color="auto" w:fill="D9D9D9"/>
            <w:vAlign w:val="center"/>
          </w:tcPr>
          <w:p w:rsidR="00841D48" w:rsidRPr="0092636E" w:rsidRDefault="00841D48" w:rsidP="00D42746">
            <w:pPr>
              <w:spacing w:after="0" w:line="240" w:lineRule="auto"/>
              <w:ind w:left="216"/>
              <w:rPr>
                <w:rFonts w:ascii="Cambria" w:hAnsi="Cambria"/>
                <w:b/>
                <w:sz w:val="18"/>
              </w:rPr>
            </w:pPr>
            <w:r w:rsidRPr="0092636E">
              <w:rPr>
                <w:rFonts w:ascii="Cambria" w:hAnsi="Cambria"/>
                <w:b/>
              </w:rPr>
              <w:t>SYSTEMS, EQUIPMENT AND SUPPLIES</w:t>
            </w:r>
            <w:r w:rsidRPr="0092636E">
              <w:rPr>
                <w:rFonts w:ascii="Cambria" w:hAnsi="Cambria"/>
                <w:b/>
              </w:rPr>
              <w:br/>
            </w:r>
          </w:p>
        </w:tc>
        <w:tc>
          <w:tcPr>
            <w:tcW w:w="675" w:type="dxa"/>
            <w:shd w:val="clear" w:color="auto" w:fill="D9D9D9"/>
            <w:vAlign w:val="center"/>
          </w:tcPr>
          <w:p w:rsidR="00841D48" w:rsidRPr="007C3C4D" w:rsidRDefault="00841D48" w:rsidP="00D42746">
            <w:pPr>
              <w:spacing w:after="0" w:line="240" w:lineRule="auto"/>
              <w:jc w:val="center"/>
              <w:rPr>
                <w:rFonts w:ascii="Cambria" w:hAnsi="Cambria"/>
                <w:b/>
              </w:rPr>
            </w:pPr>
            <w:r w:rsidRPr="0092636E">
              <w:rPr>
                <w:rFonts w:ascii="Cambria" w:hAnsi="Cambria"/>
                <w:b/>
              </w:rPr>
              <w:t>YES</w:t>
            </w:r>
            <w:r w:rsidRPr="0092636E">
              <w:rPr>
                <w:rFonts w:ascii="Cambria" w:hAnsi="Cambria"/>
                <w:b/>
              </w:rPr>
              <w:br/>
            </w:r>
          </w:p>
        </w:tc>
        <w:tc>
          <w:tcPr>
            <w:tcW w:w="675" w:type="dxa"/>
            <w:shd w:val="clear" w:color="auto" w:fill="D9D9D9"/>
            <w:vAlign w:val="center"/>
          </w:tcPr>
          <w:p w:rsidR="00841D48" w:rsidRPr="0092636E" w:rsidRDefault="00841D48" w:rsidP="00D42746">
            <w:pPr>
              <w:spacing w:after="0" w:line="240" w:lineRule="auto"/>
              <w:jc w:val="center"/>
              <w:rPr>
                <w:rFonts w:ascii="Cambria" w:hAnsi="Cambria"/>
                <w:b/>
                <w:sz w:val="18"/>
              </w:rPr>
            </w:pPr>
            <w:r w:rsidRPr="0092636E">
              <w:rPr>
                <w:rFonts w:ascii="Cambria" w:hAnsi="Cambria"/>
                <w:b/>
              </w:rPr>
              <w:t>NO</w:t>
            </w:r>
            <w:r w:rsidRPr="0092636E">
              <w:rPr>
                <w:rFonts w:ascii="Cambria" w:hAnsi="Cambria"/>
                <w:b/>
              </w:rPr>
              <w:br/>
            </w:r>
          </w:p>
        </w:tc>
        <w:tc>
          <w:tcPr>
            <w:tcW w:w="1638" w:type="dxa"/>
            <w:shd w:val="clear" w:color="auto" w:fill="D9D9D9"/>
            <w:vAlign w:val="center"/>
          </w:tcPr>
          <w:p w:rsidR="00841D48" w:rsidRPr="00EE4D87" w:rsidRDefault="00841D48" w:rsidP="00D42746">
            <w:pPr>
              <w:spacing w:after="0"/>
              <w:ind w:left="-7"/>
              <w:rPr>
                <w:rFonts w:ascii="Cambria" w:hAnsi="Cambria"/>
                <w:b/>
              </w:rPr>
            </w:pPr>
            <w:r w:rsidRPr="00EE4D87">
              <w:rPr>
                <w:rFonts w:ascii="Cambria" w:hAnsi="Cambria"/>
                <w:b/>
              </w:rPr>
              <w:t>QUANTITY</w:t>
            </w:r>
          </w:p>
          <w:p w:rsidR="00841D48" w:rsidRPr="00EE4D87" w:rsidRDefault="00841D48" w:rsidP="00D42746">
            <w:pPr>
              <w:spacing w:after="0" w:line="240" w:lineRule="auto"/>
              <w:ind w:left="-295"/>
              <w:jc w:val="center"/>
              <w:rPr>
                <w:rFonts w:ascii="Cambria" w:hAnsi="Cambria"/>
              </w:rPr>
            </w:pPr>
            <w:r>
              <w:rPr>
                <w:rFonts w:ascii="Cambria" w:hAnsi="Cambria"/>
                <w:sz w:val="18"/>
              </w:rPr>
              <w:t xml:space="preserve">   </w:t>
            </w:r>
            <w:r w:rsidRPr="00EE4D87">
              <w:rPr>
                <w:rFonts w:ascii="Cambria" w:hAnsi="Cambria"/>
                <w:sz w:val="18"/>
              </w:rPr>
              <w:t>(if applicable)</w:t>
            </w:r>
          </w:p>
        </w:tc>
        <w:tc>
          <w:tcPr>
            <w:tcW w:w="5472" w:type="dxa"/>
            <w:shd w:val="clear" w:color="auto" w:fill="D9D9D9"/>
            <w:vAlign w:val="center"/>
          </w:tcPr>
          <w:p w:rsidR="00841D48" w:rsidRPr="00EE4D87" w:rsidRDefault="00841D48" w:rsidP="00D42746">
            <w:pPr>
              <w:spacing w:after="0" w:line="240" w:lineRule="auto"/>
              <w:ind w:left="-360"/>
              <w:jc w:val="center"/>
              <w:rPr>
                <w:rFonts w:ascii="Cambria" w:hAnsi="Cambria"/>
                <w:b/>
                <w:sz w:val="18"/>
              </w:rPr>
            </w:pPr>
            <w:r w:rsidRPr="00EE4D87">
              <w:rPr>
                <w:rFonts w:ascii="Cambria" w:hAnsi="Cambria"/>
                <w:b/>
              </w:rPr>
              <w:t>COMMENTS</w:t>
            </w:r>
            <w:r w:rsidRPr="00EE4D87">
              <w:rPr>
                <w:rFonts w:ascii="Cambria" w:hAnsi="Cambria"/>
                <w:b/>
              </w:rPr>
              <w:br/>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59</w:t>
            </w:r>
          </w:p>
        </w:tc>
        <w:tc>
          <w:tcPr>
            <w:tcW w:w="5400" w:type="dxa"/>
            <w:shd w:val="clear" w:color="auto" w:fill="auto"/>
            <w:vAlign w:val="center"/>
          </w:tcPr>
          <w:p w:rsidR="00841D48" w:rsidRPr="007C3C4D" w:rsidRDefault="00841D48" w:rsidP="00D42746">
            <w:pPr>
              <w:pStyle w:val="tablestyle"/>
            </w:pPr>
            <w:r w:rsidRPr="007C3C4D">
              <w:t>Battery-operated AM/FM radios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60</w:t>
            </w:r>
          </w:p>
        </w:tc>
        <w:tc>
          <w:tcPr>
            <w:tcW w:w="5400" w:type="dxa"/>
            <w:shd w:val="clear" w:color="auto" w:fill="auto"/>
            <w:vAlign w:val="center"/>
          </w:tcPr>
          <w:p w:rsidR="00841D48" w:rsidRPr="007C3C4D" w:rsidRDefault="00841D48" w:rsidP="00D42746">
            <w:pPr>
              <w:pStyle w:val="tablestyle"/>
            </w:pPr>
            <w:r w:rsidRPr="007C3C4D">
              <w:t>Portable/battery-operated television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61</w:t>
            </w:r>
          </w:p>
        </w:tc>
        <w:tc>
          <w:tcPr>
            <w:tcW w:w="5400" w:type="dxa"/>
            <w:shd w:val="clear" w:color="auto" w:fill="auto"/>
            <w:vAlign w:val="center"/>
          </w:tcPr>
          <w:p w:rsidR="00841D48" w:rsidRPr="007C3C4D" w:rsidRDefault="00841D48" w:rsidP="00D42746">
            <w:pPr>
              <w:pStyle w:val="tablestyle"/>
            </w:pPr>
            <w:r w:rsidRPr="007C3C4D">
              <w:t>Weather alert radios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2</w:t>
            </w:r>
          </w:p>
        </w:tc>
        <w:tc>
          <w:tcPr>
            <w:tcW w:w="5400" w:type="dxa"/>
            <w:shd w:val="clear" w:color="auto" w:fill="auto"/>
            <w:vAlign w:val="center"/>
          </w:tcPr>
          <w:p w:rsidR="00841D48" w:rsidRPr="007C3C4D" w:rsidRDefault="00841D48" w:rsidP="00D42746">
            <w:pPr>
              <w:pStyle w:val="tablestyle"/>
            </w:pPr>
            <w:r w:rsidRPr="007C3C4D">
              <w:t>Heavy-duty plastic sheeting to block windows, doors, air ducts, etc. during hazardous conditions outside facility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3</w:t>
            </w:r>
          </w:p>
        </w:tc>
        <w:tc>
          <w:tcPr>
            <w:tcW w:w="5400" w:type="dxa"/>
            <w:shd w:val="clear" w:color="auto" w:fill="auto"/>
            <w:vAlign w:val="center"/>
          </w:tcPr>
          <w:p w:rsidR="00841D48" w:rsidRPr="007C3C4D" w:rsidRDefault="00841D48" w:rsidP="00D42746">
            <w:pPr>
              <w:pStyle w:val="tablestyle"/>
            </w:pPr>
            <w:r w:rsidRPr="007C3C4D">
              <w:t>Rope caulking to seal doors/windows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4</w:t>
            </w:r>
          </w:p>
        </w:tc>
        <w:tc>
          <w:tcPr>
            <w:tcW w:w="5400" w:type="dxa"/>
            <w:shd w:val="clear" w:color="auto" w:fill="auto"/>
            <w:vAlign w:val="center"/>
          </w:tcPr>
          <w:p w:rsidR="00841D48" w:rsidRPr="007C3C4D" w:rsidRDefault="00841D48" w:rsidP="00D42746">
            <w:pPr>
              <w:pStyle w:val="tablestyle"/>
            </w:pPr>
            <w:r w:rsidRPr="007C3C4D">
              <w:t>Tarps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5</w:t>
            </w:r>
          </w:p>
        </w:tc>
        <w:tc>
          <w:tcPr>
            <w:tcW w:w="5400" w:type="dxa"/>
            <w:shd w:val="clear" w:color="auto" w:fill="auto"/>
            <w:vAlign w:val="center"/>
          </w:tcPr>
          <w:p w:rsidR="00841D48" w:rsidRPr="007C3C4D" w:rsidRDefault="00841D48" w:rsidP="00D42746">
            <w:pPr>
              <w:pStyle w:val="tablestyle"/>
            </w:pPr>
            <w:r w:rsidRPr="007C3C4D">
              <w:t>Utility knives; box cutters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66</w:t>
            </w:r>
          </w:p>
        </w:tc>
        <w:tc>
          <w:tcPr>
            <w:tcW w:w="5400" w:type="dxa"/>
            <w:shd w:val="clear" w:color="auto" w:fill="auto"/>
            <w:vAlign w:val="center"/>
          </w:tcPr>
          <w:p w:rsidR="00841D48" w:rsidRPr="007C3C4D" w:rsidRDefault="00841D48" w:rsidP="00D42746">
            <w:pPr>
              <w:pStyle w:val="tablestyle"/>
            </w:pPr>
            <w:r w:rsidRPr="007C3C4D">
              <w:t>Heavy-duty scissors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67</w:t>
            </w:r>
          </w:p>
        </w:tc>
        <w:tc>
          <w:tcPr>
            <w:tcW w:w="5400" w:type="dxa"/>
            <w:shd w:val="clear" w:color="auto" w:fill="auto"/>
            <w:vAlign w:val="center"/>
          </w:tcPr>
          <w:p w:rsidR="00841D48" w:rsidRPr="007C3C4D" w:rsidRDefault="00841D48" w:rsidP="00D42746">
            <w:pPr>
              <w:pStyle w:val="tablestyle"/>
            </w:pPr>
            <w:r w:rsidRPr="007C3C4D">
              <w:t>Tape, various types—duct, masking, transparent, packing,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68</w:t>
            </w:r>
          </w:p>
        </w:tc>
        <w:tc>
          <w:tcPr>
            <w:tcW w:w="5400" w:type="dxa"/>
            <w:shd w:val="clear" w:color="auto" w:fill="auto"/>
            <w:vAlign w:val="center"/>
          </w:tcPr>
          <w:p w:rsidR="00841D48" w:rsidRPr="007C3C4D" w:rsidRDefault="00841D48" w:rsidP="00D42746">
            <w:pPr>
              <w:pStyle w:val="tablestyle"/>
            </w:pPr>
            <w:r w:rsidRPr="007C3C4D">
              <w:t>Yellow “Caution” tape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69</w:t>
            </w:r>
          </w:p>
        </w:tc>
        <w:tc>
          <w:tcPr>
            <w:tcW w:w="5400" w:type="dxa"/>
            <w:shd w:val="clear" w:color="auto" w:fill="auto"/>
            <w:vAlign w:val="center"/>
          </w:tcPr>
          <w:p w:rsidR="00841D48" w:rsidRPr="007C3C4D" w:rsidRDefault="00841D48" w:rsidP="00D42746">
            <w:pPr>
              <w:pStyle w:val="tablestyle"/>
            </w:pPr>
            <w:r w:rsidRPr="007C3C4D">
              <w:t>Standard tool boxes (wrenches, screwdrivers, hammers, pliers, etc.) in various locations throughout the facility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70</w:t>
            </w:r>
          </w:p>
        </w:tc>
        <w:tc>
          <w:tcPr>
            <w:tcW w:w="5400" w:type="dxa"/>
            <w:shd w:val="clear" w:color="auto" w:fill="auto"/>
            <w:vAlign w:val="center"/>
          </w:tcPr>
          <w:p w:rsidR="00841D48" w:rsidRPr="007C3C4D" w:rsidRDefault="00841D48" w:rsidP="00D42746">
            <w:pPr>
              <w:pStyle w:val="tablestyle"/>
            </w:pPr>
            <w:r w:rsidRPr="007C3C4D">
              <w:t>Various power tools (drill, saws, awl,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47"/>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71</w:t>
            </w:r>
          </w:p>
        </w:tc>
        <w:tc>
          <w:tcPr>
            <w:tcW w:w="5400" w:type="dxa"/>
            <w:shd w:val="clear" w:color="auto" w:fill="auto"/>
            <w:vAlign w:val="center"/>
          </w:tcPr>
          <w:p w:rsidR="00841D48" w:rsidRPr="007C3C4D" w:rsidRDefault="00841D48" w:rsidP="00D42746">
            <w:pPr>
              <w:pStyle w:val="tablestyle"/>
            </w:pPr>
            <w:r w:rsidRPr="007C3C4D">
              <w:t>Electrical wiring kit (various connectors, caps, terminals, electrical snips,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72</w:t>
            </w:r>
          </w:p>
        </w:tc>
        <w:tc>
          <w:tcPr>
            <w:tcW w:w="5400" w:type="dxa"/>
            <w:shd w:val="clear" w:color="auto" w:fill="auto"/>
            <w:vAlign w:val="center"/>
          </w:tcPr>
          <w:p w:rsidR="00841D48" w:rsidRPr="007C3C4D" w:rsidRDefault="00841D48" w:rsidP="00D42746">
            <w:pPr>
              <w:pStyle w:val="tablestyle"/>
            </w:pPr>
            <w:r w:rsidRPr="007C3C4D">
              <w:t>Various types of rope and twine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73</w:t>
            </w:r>
          </w:p>
        </w:tc>
        <w:tc>
          <w:tcPr>
            <w:tcW w:w="5400" w:type="dxa"/>
            <w:shd w:val="clear" w:color="auto" w:fill="auto"/>
            <w:vAlign w:val="center"/>
          </w:tcPr>
          <w:p w:rsidR="00841D48" w:rsidRPr="007C3C4D" w:rsidRDefault="00841D48" w:rsidP="00D42746">
            <w:pPr>
              <w:pStyle w:val="tablestyle"/>
            </w:pPr>
            <w:r w:rsidRPr="007C3C4D">
              <w:t>Wire for binding</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74</w:t>
            </w:r>
          </w:p>
        </w:tc>
        <w:tc>
          <w:tcPr>
            <w:tcW w:w="5400" w:type="dxa"/>
            <w:shd w:val="clear" w:color="auto" w:fill="auto"/>
            <w:vAlign w:val="center"/>
          </w:tcPr>
          <w:p w:rsidR="00147008" w:rsidRPr="007C3C4D" w:rsidRDefault="00147008" w:rsidP="00D42746">
            <w:pPr>
              <w:pStyle w:val="tablestyle"/>
            </w:pPr>
            <w:r w:rsidRPr="007C3C4D">
              <w:t>Specialized digging tools (picks, shovels, axe,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75</w:t>
            </w:r>
          </w:p>
        </w:tc>
        <w:tc>
          <w:tcPr>
            <w:tcW w:w="5400" w:type="dxa"/>
            <w:shd w:val="clear" w:color="auto" w:fill="auto"/>
            <w:vAlign w:val="center"/>
          </w:tcPr>
          <w:p w:rsidR="00147008" w:rsidRPr="007C3C4D" w:rsidRDefault="00147008" w:rsidP="00D42746">
            <w:pPr>
              <w:pStyle w:val="tablestyle"/>
            </w:pPr>
            <w:r w:rsidRPr="007C3C4D">
              <w:t>Wet/dry vacuums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76</w:t>
            </w:r>
          </w:p>
        </w:tc>
        <w:tc>
          <w:tcPr>
            <w:tcW w:w="5400" w:type="dxa"/>
            <w:shd w:val="clear" w:color="auto" w:fill="auto"/>
            <w:vAlign w:val="center"/>
          </w:tcPr>
          <w:p w:rsidR="00147008" w:rsidRPr="007C3C4D" w:rsidRDefault="00147008" w:rsidP="00D42746">
            <w:pPr>
              <w:pStyle w:val="tablestyle"/>
            </w:pPr>
            <w:r w:rsidRPr="007C3C4D">
              <w:t>Commercial / heavy duty fans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77</w:t>
            </w:r>
          </w:p>
        </w:tc>
        <w:tc>
          <w:tcPr>
            <w:tcW w:w="5400" w:type="dxa"/>
            <w:shd w:val="clear" w:color="auto" w:fill="auto"/>
            <w:vAlign w:val="center"/>
          </w:tcPr>
          <w:p w:rsidR="00147008" w:rsidRPr="007C3C4D" w:rsidRDefault="00147008" w:rsidP="00D42746">
            <w:pPr>
              <w:pStyle w:val="tablestyle"/>
            </w:pPr>
            <w:r w:rsidRPr="007C3C4D">
              <w:t>Commercial/heavy duty blowers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78</w:t>
            </w:r>
          </w:p>
        </w:tc>
        <w:tc>
          <w:tcPr>
            <w:tcW w:w="5400" w:type="dxa"/>
            <w:shd w:val="clear" w:color="auto" w:fill="auto"/>
            <w:vAlign w:val="center"/>
          </w:tcPr>
          <w:p w:rsidR="00147008" w:rsidRPr="007C3C4D" w:rsidRDefault="00147008" w:rsidP="00D42746">
            <w:pPr>
              <w:pStyle w:val="tablestyle"/>
            </w:pPr>
            <w:r w:rsidRPr="007C3C4D">
              <w:t>Commercial/heavy duty portable de-humidifiers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80</w:t>
            </w:r>
          </w:p>
        </w:tc>
        <w:tc>
          <w:tcPr>
            <w:tcW w:w="5400" w:type="dxa"/>
            <w:shd w:val="clear" w:color="auto" w:fill="auto"/>
            <w:vAlign w:val="center"/>
          </w:tcPr>
          <w:p w:rsidR="00147008" w:rsidRPr="007C3C4D" w:rsidRDefault="00147008" w:rsidP="00D42746">
            <w:pPr>
              <w:pStyle w:val="tablestyle"/>
            </w:pPr>
            <w:r w:rsidRPr="007C3C4D">
              <w:t>Manual siphon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81</w:t>
            </w:r>
          </w:p>
        </w:tc>
        <w:tc>
          <w:tcPr>
            <w:tcW w:w="5400" w:type="dxa"/>
            <w:shd w:val="clear" w:color="auto" w:fill="auto"/>
            <w:vAlign w:val="center"/>
          </w:tcPr>
          <w:p w:rsidR="00147008" w:rsidRPr="007C3C4D" w:rsidRDefault="00147008" w:rsidP="00D42746">
            <w:pPr>
              <w:pStyle w:val="tablestyle"/>
            </w:pPr>
            <w:r w:rsidRPr="007C3C4D">
              <w:t>Empty gasoline safety containers for use with siphon pump</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82</w:t>
            </w:r>
          </w:p>
        </w:tc>
        <w:tc>
          <w:tcPr>
            <w:tcW w:w="5400" w:type="dxa"/>
            <w:shd w:val="clear" w:color="auto" w:fill="auto"/>
            <w:vAlign w:val="center"/>
          </w:tcPr>
          <w:p w:rsidR="00147008" w:rsidRPr="007C3C4D" w:rsidRDefault="00147008" w:rsidP="00D42746">
            <w:pPr>
              <w:pStyle w:val="tablestyle"/>
            </w:pPr>
            <w:r w:rsidRPr="007C3C4D">
              <w:t>Portable electric sump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83</w:t>
            </w:r>
          </w:p>
        </w:tc>
        <w:tc>
          <w:tcPr>
            <w:tcW w:w="5400" w:type="dxa"/>
            <w:shd w:val="clear" w:color="auto" w:fill="auto"/>
            <w:vAlign w:val="center"/>
          </w:tcPr>
          <w:p w:rsidR="00147008" w:rsidRPr="007C3C4D" w:rsidRDefault="00147008" w:rsidP="00D42746">
            <w:pPr>
              <w:pStyle w:val="tablestyle"/>
            </w:pPr>
            <w:r w:rsidRPr="007C3C4D">
              <w:t>Extra garden hoses for portable sump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84</w:t>
            </w:r>
          </w:p>
        </w:tc>
        <w:tc>
          <w:tcPr>
            <w:tcW w:w="5400" w:type="dxa"/>
            <w:shd w:val="clear" w:color="auto" w:fill="auto"/>
            <w:vAlign w:val="center"/>
          </w:tcPr>
          <w:p w:rsidR="00147008" w:rsidRPr="007C3C4D" w:rsidRDefault="00147008" w:rsidP="00D42746">
            <w:pPr>
              <w:pStyle w:val="tablestyle"/>
            </w:pPr>
            <w:r w:rsidRPr="007C3C4D">
              <w:t>Heavy duty gasoline powered portable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85</w:t>
            </w:r>
          </w:p>
        </w:tc>
        <w:tc>
          <w:tcPr>
            <w:tcW w:w="5400" w:type="dxa"/>
            <w:shd w:val="clear" w:color="auto" w:fill="auto"/>
            <w:vAlign w:val="center"/>
          </w:tcPr>
          <w:p w:rsidR="00147008" w:rsidRPr="007C3C4D" w:rsidRDefault="00147008" w:rsidP="00D42746">
            <w:pPr>
              <w:pStyle w:val="tablestyle"/>
            </w:pPr>
            <w:r w:rsidRPr="007C3C4D">
              <w:t>Appropriately sized hoses for portable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86</w:t>
            </w:r>
          </w:p>
        </w:tc>
        <w:tc>
          <w:tcPr>
            <w:tcW w:w="5400" w:type="dxa"/>
            <w:shd w:val="clear" w:color="auto" w:fill="auto"/>
            <w:vAlign w:val="center"/>
          </w:tcPr>
          <w:p w:rsidR="00147008" w:rsidRPr="007C3C4D" w:rsidRDefault="00147008" w:rsidP="00D42746">
            <w:pPr>
              <w:pStyle w:val="tablestyle"/>
            </w:pPr>
            <w:r w:rsidRPr="007C3C4D">
              <w:t>Squeegees and large brooms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87</w:t>
            </w:r>
          </w:p>
        </w:tc>
        <w:tc>
          <w:tcPr>
            <w:tcW w:w="5400" w:type="dxa"/>
            <w:shd w:val="clear" w:color="auto" w:fill="auto"/>
            <w:vAlign w:val="center"/>
          </w:tcPr>
          <w:p w:rsidR="00147008" w:rsidRPr="007C3C4D" w:rsidRDefault="00147008" w:rsidP="00D42746">
            <w:pPr>
              <w:pStyle w:val="tablestyle"/>
            </w:pPr>
            <w:r w:rsidRPr="007C3C4D">
              <w:t>Ladders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88</w:t>
            </w:r>
          </w:p>
        </w:tc>
        <w:tc>
          <w:tcPr>
            <w:tcW w:w="5400" w:type="dxa"/>
            <w:shd w:val="clear" w:color="auto" w:fill="auto"/>
            <w:vAlign w:val="center"/>
          </w:tcPr>
          <w:p w:rsidR="00147008" w:rsidRPr="007C3C4D" w:rsidRDefault="00147008" w:rsidP="00D42746">
            <w:pPr>
              <w:pStyle w:val="tablestyle"/>
            </w:pPr>
            <w:r w:rsidRPr="007C3C4D">
              <w:t>Hard hats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89</w:t>
            </w:r>
          </w:p>
        </w:tc>
        <w:tc>
          <w:tcPr>
            <w:tcW w:w="5400" w:type="dxa"/>
            <w:shd w:val="clear" w:color="auto" w:fill="auto"/>
            <w:vAlign w:val="center"/>
          </w:tcPr>
          <w:p w:rsidR="00147008" w:rsidRPr="007C3C4D" w:rsidRDefault="00147008" w:rsidP="00D42746">
            <w:pPr>
              <w:pStyle w:val="tablestyle"/>
            </w:pPr>
            <w:r w:rsidRPr="007C3C4D">
              <w:t>Dust/filter-type masks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90</w:t>
            </w:r>
          </w:p>
        </w:tc>
        <w:tc>
          <w:tcPr>
            <w:tcW w:w="5400" w:type="dxa"/>
            <w:shd w:val="clear" w:color="auto" w:fill="auto"/>
            <w:vAlign w:val="center"/>
          </w:tcPr>
          <w:p w:rsidR="00841D48" w:rsidRPr="007C3C4D" w:rsidRDefault="00841D48" w:rsidP="00D42746">
            <w:pPr>
              <w:pStyle w:val="tablestyle"/>
            </w:pPr>
            <w:r w:rsidRPr="007C3C4D">
              <w:t>Eye protection (goggles, safety glasses,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91</w:t>
            </w:r>
          </w:p>
        </w:tc>
        <w:tc>
          <w:tcPr>
            <w:tcW w:w="5400" w:type="dxa"/>
            <w:shd w:val="clear" w:color="auto" w:fill="auto"/>
            <w:vAlign w:val="center"/>
          </w:tcPr>
          <w:p w:rsidR="00147008" w:rsidRPr="007C3C4D" w:rsidRDefault="00147008" w:rsidP="00D42746">
            <w:pPr>
              <w:pStyle w:val="tablestyle"/>
            </w:pPr>
            <w:r w:rsidRPr="007C3C4D">
              <w:t>Plywood sheeting for board-up</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92</w:t>
            </w:r>
          </w:p>
        </w:tc>
        <w:tc>
          <w:tcPr>
            <w:tcW w:w="5400" w:type="dxa"/>
            <w:shd w:val="clear" w:color="auto" w:fill="auto"/>
            <w:vAlign w:val="center"/>
          </w:tcPr>
          <w:p w:rsidR="00147008" w:rsidRPr="007C3C4D" w:rsidRDefault="00147008" w:rsidP="00D42746">
            <w:pPr>
              <w:pStyle w:val="tablestyle"/>
            </w:pPr>
            <w:r w:rsidRPr="007C3C4D">
              <w:t>Wooden shoring material (2 x 4, 4 x 4,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93</w:t>
            </w:r>
          </w:p>
        </w:tc>
        <w:tc>
          <w:tcPr>
            <w:tcW w:w="5400" w:type="dxa"/>
            <w:shd w:val="clear" w:color="auto" w:fill="auto"/>
            <w:vAlign w:val="center"/>
          </w:tcPr>
          <w:p w:rsidR="00147008" w:rsidRPr="007C3C4D" w:rsidRDefault="00147008" w:rsidP="00D42746">
            <w:pPr>
              <w:pStyle w:val="tablestyle"/>
            </w:pPr>
            <w:r w:rsidRPr="007C3C4D">
              <w:t>Nails, screws and fasteners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94</w:t>
            </w:r>
          </w:p>
        </w:tc>
        <w:tc>
          <w:tcPr>
            <w:tcW w:w="5400" w:type="dxa"/>
            <w:shd w:val="clear" w:color="auto" w:fill="auto"/>
            <w:vAlign w:val="center"/>
          </w:tcPr>
          <w:p w:rsidR="00147008" w:rsidRPr="007C3C4D" w:rsidRDefault="00147008" w:rsidP="00D42746">
            <w:pPr>
              <w:pStyle w:val="tablestyle"/>
            </w:pPr>
            <w:r w:rsidRPr="007C3C4D">
              <w:t>Supply of elastic cords (bungee cords,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95</w:t>
            </w:r>
          </w:p>
        </w:tc>
        <w:tc>
          <w:tcPr>
            <w:tcW w:w="5400" w:type="dxa"/>
            <w:shd w:val="clear" w:color="auto" w:fill="auto"/>
            <w:vAlign w:val="center"/>
          </w:tcPr>
          <w:p w:rsidR="00147008" w:rsidRPr="007C3C4D" w:rsidRDefault="00147008" w:rsidP="00D42746">
            <w:pPr>
              <w:pStyle w:val="tablestyle"/>
            </w:pPr>
            <w:r w:rsidRPr="007C3C4D">
              <w:t>Sandbags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96</w:t>
            </w:r>
          </w:p>
        </w:tc>
        <w:tc>
          <w:tcPr>
            <w:tcW w:w="5400" w:type="dxa"/>
            <w:shd w:val="clear" w:color="auto" w:fill="auto"/>
            <w:vAlign w:val="center"/>
          </w:tcPr>
          <w:p w:rsidR="00147008" w:rsidRPr="007C3C4D" w:rsidRDefault="00147008" w:rsidP="00D42746">
            <w:pPr>
              <w:pStyle w:val="tablestyle"/>
            </w:pPr>
            <w:r w:rsidRPr="007C3C4D">
              <w:t>Gas-powered chain saw for tree removal</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97</w:t>
            </w:r>
          </w:p>
        </w:tc>
        <w:tc>
          <w:tcPr>
            <w:tcW w:w="5400" w:type="dxa"/>
            <w:shd w:val="clear" w:color="auto" w:fill="auto"/>
            <w:vAlign w:val="center"/>
          </w:tcPr>
          <w:p w:rsidR="00147008" w:rsidRPr="007C3C4D" w:rsidRDefault="00147008" w:rsidP="00D42746">
            <w:pPr>
              <w:pStyle w:val="tablestyle"/>
            </w:pPr>
            <w:r w:rsidRPr="007C3C4D">
              <w:t>Box of heavy-duty chains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98</w:t>
            </w:r>
          </w:p>
        </w:tc>
        <w:tc>
          <w:tcPr>
            <w:tcW w:w="5400" w:type="dxa"/>
            <w:shd w:val="clear" w:color="auto" w:fill="auto"/>
            <w:vAlign w:val="center"/>
          </w:tcPr>
          <w:p w:rsidR="00147008" w:rsidRPr="007C3C4D" w:rsidRDefault="00147008" w:rsidP="00D42746">
            <w:pPr>
              <w:pStyle w:val="tablestyle"/>
            </w:pPr>
            <w:r w:rsidRPr="007C3C4D">
              <w:t>Wheelbarrows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99</w:t>
            </w:r>
          </w:p>
        </w:tc>
        <w:tc>
          <w:tcPr>
            <w:tcW w:w="5400" w:type="dxa"/>
            <w:shd w:val="clear" w:color="auto" w:fill="auto"/>
            <w:vAlign w:val="center"/>
          </w:tcPr>
          <w:p w:rsidR="00147008" w:rsidRPr="007C3C4D" w:rsidRDefault="00147008" w:rsidP="00D42746">
            <w:pPr>
              <w:pStyle w:val="tablestyle"/>
            </w:pPr>
            <w:r w:rsidRPr="007C3C4D">
              <w:t>Approved heavy-duty extension cords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100</w:t>
            </w:r>
          </w:p>
        </w:tc>
        <w:tc>
          <w:tcPr>
            <w:tcW w:w="5400" w:type="dxa"/>
            <w:shd w:val="clear" w:color="auto" w:fill="auto"/>
            <w:vAlign w:val="center"/>
          </w:tcPr>
          <w:p w:rsidR="00147008" w:rsidRPr="007C3C4D" w:rsidRDefault="00147008" w:rsidP="00D42746">
            <w:pPr>
              <w:pStyle w:val="tablestyle"/>
            </w:pPr>
            <w:r w:rsidRPr="007C3C4D">
              <w:t>Battery-chargers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101</w:t>
            </w:r>
          </w:p>
        </w:tc>
        <w:tc>
          <w:tcPr>
            <w:tcW w:w="5400" w:type="dxa"/>
            <w:shd w:val="clear" w:color="auto" w:fill="auto"/>
            <w:vAlign w:val="center"/>
          </w:tcPr>
          <w:p w:rsidR="00147008" w:rsidRPr="007C3C4D" w:rsidRDefault="00147008" w:rsidP="00D42746">
            <w:pPr>
              <w:pStyle w:val="tablestyle"/>
            </w:pPr>
            <w:r w:rsidRPr="007C3C4D">
              <w:t>Power converters (AC/DC)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102</w:t>
            </w:r>
          </w:p>
        </w:tc>
        <w:tc>
          <w:tcPr>
            <w:tcW w:w="5400" w:type="dxa"/>
            <w:shd w:val="clear" w:color="auto" w:fill="auto"/>
            <w:vAlign w:val="center"/>
          </w:tcPr>
          <w:p w:rsidR="00147008" w:rsidRPr="007C3C4D" w:rsidRDefault="00147008" w:rsidP="00D42746">
            <w:pPr>
              <w:pStyle w:val="tablestyle"/>
            </w:pPr>
            <w:r w:rsidRPr="007C3C4D">
              <w:t>Approved portable generators (in addition to facility generator)</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103</w:t>
            </w:r>
          </w:p>
        </w:tc>
        <w:tc>
          <w:tcPr>
            <w:tcW w:w="5400" w:type="dxa"/>
            <w:shd w:val="clear" w:color="auto" w:fill="auto"/>
            <w:vAlign w:val="center"/>
          </w:tcPr>
          <w:p w:rsidR="00147008" w:rsidRPr="007C3C4D" w:rsidRDefault="00147008" w:rsidP="00D42746">
            <w:pPr>
              <w:pStyle w:val="tablestyle"/>
            </w:pPr>
            <w:r w:rsidRPr="007C3C4D">
              <w:t>Extra supply gasoline in approved safety containers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104</w:t>
            </w:r>
          </w:p>
        </w:tc>
        <w:tc>
          <w:tcPr>
            <w:tcW w:w="5400" w:type="dxa"/>
            <w:shd w:val="clear" w:color="auto" w:fill="auto"/>
            <w:vAlign w:val="center"/>
          </w:tcPr>
          <w:p w:rsidR="00147008" w:rsidRPr="007C3C4D" w:rsidRDefault="00147008" w:rsidP="00D42746">
            <w:pPr>
              <w:pStyle w:val="tablestyle"/>
            </w:pPr>
            <w:r w:rsidRPr="007C3C4D">
              <w:t>Extra fire extinguishers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105</w:t>
            </w:r>
          </w:p>
        </w:tc>
        <w:tc>
          <w:tcPr>
            <w:tcW w:w="5400" w:type="dxa"/>
            <w:shd w:val="clear" w:color="auto" w:fill="auto"/>
            <w:vAlign w:val="center"/>
          </w:tcPr>
          <w:p w:rsidR="00147008" w:rsidRPr="007C3C4D" w:rsidRDefault="00147008" w:rsidP="00D42746">
            <w:pPr>
              <w:pStyle w:val="tablestyle"/>
            </w:pPr>
            <w:r w:rsidRPr="007C3C4D">
              <w:t>Extra sleeping provisions (blankets, pillows,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106</w:t>
            </w:r>
          </w:p>
        </w:tc>
        <w:tc>
          <w:tcPr>
            <w:tcW w:w="5400" w:type="dxa"/>
            <w:shd w:val="clear" w:color="auto" w:fill="auto"/>
            <w:vAlign w:val="center"/>
          </w:tcPr>
          <w:p w:rsidR="00841D48" w:rsidRPr="007C3C4D" w:rsidRDefault="00841D48" w:rsidP="00D42746">
            <w:pPr>
              <w:pStyle w:val="tablestyle"/>
            </w:pPr>
            <w:r w:rsidRPr="007C3C4D">
              <w:t>Portable mattresses and air pumping equipment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B24B47">
              <w:rPr>
                <w:noProof/>
              </w:rPr>
            </w:r>
            <w:r w:rsidR="00B24B47">
              <w:rPr>
                <w:noProof/>
              </w:rPr>
              <w:fldChar w:fldCharType="separate"/>
            </w:r>
            <w:r w:rsidRPr="007C3C4D">
              <w:rPr>
                <w:noProof/>
              </w:rPr>
              <w:fldChar w:fldCharType="end"/>
            </w:r>
          </w:p>
        </w:tc>
        <w:tc>
          <w:tcPr>
            <w:tcW w:w="163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432"/>
          <w:jc w:val="center"/>
        </w:trPr>
        <w:tc>
          <w:tcPr>
            <w:tcW w:w="540" w:type="dxa"/>
            <w:shd w:val="clear" w:color="auto" w:fill="auto"/>
            <w:vAlign w:val="center"/>
          </w:tcPr>
          <w:p w:rsidR="00E40603" w:rsidRPr="00147C6B" w:rsidRDefault="00E40603" w:rsidP="00D42746">
            <w:pPr>
              <w:spacing w:after="0" w:line="240" w:lineRule="auto"/>
              <w:jc w:val="center"/>
              <w:rPr>
                <w:rFonts w:ascii="Cambria" w:hAnsi="Cambria"/>
                <w:sz w:val="18"/>
                <w:szCs w:val="20"/>
              </w:rPr>
            </w:pPr>
            <w:r>
              <w:rPr>
                <w:rFonts w:ascii="Cambria" w:hAnsi="Cambria"/>
                <w:sz w:val="18"/>
                <w:szCs w:val="20"/>
              </w:rPr>
              <w:t>107</w:t>
            </w:r>
          </w:p>
        </w:tc>
        <w:tc>
          <w:tcPr>
            <w:tcW w:w="5400" w:type="dxa"/>
            <w:shd w:val="clear" w:color="auto" w:fill="auto"/>
            <w:vAlign w:val="center"/>
          </w:tcPr>
          <w:p w:rsidR="00E40603" w:rsidRPr="00147C6B" w:rsidRDefault="00E40603" w:rsidP="00D42746">
            <w:pPr>
              <w:pStyle w:val="tablestyle"/>
            </w:pPr>
            <w:r w:rsidRPr="00147C6B">
              <w:t>Portable cots</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147C6B"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432"/>
          <w:jc w:val="center"/>
        </w:trPr>
        <w:tc>
          <w:tcPr>
            <w:tcW w:w="540" w:type="dxa"/>
            <w:shd w:val="clear" w:color="auto" w:fill="auto"/>
            <w:vAlign w:val="center"/>
          </w:tcPr>
          <w:p w:rsidR="00E40603" w:rsidRPr="00147C6B" w:rsidRDefault="00E40603" w:rsidP="00D42746">
            <w:pPr>
              <w:spacing w:after="0" w:line="240" w:lineRule="auto"/>
              <w:jc w:val="center"/>
              <w:rPr>
                <w:rFonts w:ascii="Cambria" w:hAnsi="Cambria"/>
                <w:sz w:val="18"/>
                <w:szCs w:val="20"/>
              </w:rPr>
            </w:pPr>
            <w:r>
              <w:rPr>
                <w:rFonts w:ascii="Cambria" w:hAnsi="Cambria"/>
                <w:sz w:val="18"/>
                <w:szCs w:val="20"/>
              </w:rPr>
              <w:t>108</w:t>
            </w:r>
          </w:p>
        </w:tc>
        <w:tc>
          <w:tcPr>
            <w:tcW w:w="5400" w:type="dxa"/>
            <w:shd w:val="clear" w:color="auto" w:fill="auto"/>
            <w:vAlign w:val="center"/>
          </w:tcPr>
          <w:p w:rsidR="00E40603" w:rsidRPr="00147C6B" w:rsidRDefault="00E40603" w:rsidP="00D42746">
            <w:pPr>
              <w:pStyle w:val="tablestyle"/>
            </w:pPr>
            <w:r w:rsidRPr="00147C6B">
              <w:t>Matches or butane lighters in water-proof container</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A06E0C"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432"/>
          <w:jc w:val="center"/>
        </w:trPr>
        <w:tc>
          <w:tcPr>
            <w:tcW w:w="540" w:type="dxa"/>
            <w:shd w:val="clear" w:color="auto" w:fill="auto"/>
            <w:vAlign w:val="center"/>
          </w:tcPr>
          <w:p w:rsidR="00E40603" w:rsidRPr="00147C6B" w:rsidRDefault="00E40603" w:rsidP="00D42746">
            <w:pPr>
              <w:spacing w:after="0" w:line="240" w:lineRule="auto"/>
              <w:jc w:val="center"/>
              <w:rPr>
                <w:rFonts w:ascii="Cambria" w:hAnsi="Cambria"/>
                <w:sz w:val="18"/>
                <w:szCs w:val="20"/>
              </w:rPr>
            </w:pPr>
            <w:r>
              <w:rPr>
                <w:rFonts w:ascii="Cambria" w:hAnsi="Cambria"/>
                <w:sz w:val="18"/>
                <w:szCs w:val="20"/>
              </w:rPr>
              <w:t>109</w:t>
            </w:r>
          </w:p>
        </w:tc>
        <w:tc>
          <w:tcPr>
            <w:tcW w:w="5400" w:type="dxa"/>
            <w:shd w:val="clear" w:color="auto" w:fill="auto"/>
            <w:vAlign w:val="center"/>
          </w:tcPr>
          <w:p w:rsidR="00E40603" w:rsidRPr="00147C6B" w:rsidRDefault="00E40603" w:rsidP="00D42746">
            <w:pPr>
              <w:pStyle w:val="tablestyle"/>
            </w:pPr>
            <w:r w:rsidRPr="00147C6B">
              <w:t>Sewing kit and fabric mending supplies (scissors, tape, twine, etc.)</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147C6B"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576"/>
          <w:jc w:val="center"/>
        </w:trPr>
        <w:tc>
          <w:tcPr>
            <w:tcW w:w="540" w:type="dxa"/>
            <w:shd w:val="clear" w:color="auto" w:fill="auto"/>
            <w:vAlign w:val="center"/>
          </w:tcPr>
          <w:p w:rsidR="00E40603" w:rsidRPr="00147C6B" w:rsidRDefault="00E40603" w:rsidP="00147008">
            <w:pPr>
              <w:spacing w:after="0" w:line="240" w:lineRule="auto"/>
              <w:jc w:val="center"/>
              <w:rPr>
                <w:rFonts w:ascii="Cambria" w:hAnsi="Cambria"/>
                <w:sz w:val="18"/>
                <w:szCs w:val="20"/>
              </w:rPr>
            </w:pPr>
            <w:r w:rsidRPr="00147C6B">
              <w:rPr>
                <w:rFonts w:ascii="Cambria" w:hAnsi="Cambria"/>
                <w:sz w:val="18"/>
                <w:szCs w:val="20"/>
              </w:rPr>
              <w:t>1</w:t>
            </w:r>
            <w:r>
              <w:rPr>
                <w:rFonts w:ascii="Cambria" w:hAnsi="Cambria"/>
                <w:sz w:val="18"/>
                <w:szCs w:val="20"/>
              </w:rPr>
              <w:t>10</w:t>
            </w:r>
          </w:p>
        </w:tc>
        <w:tc>
          <w:tcPr>
            <w:tcW w:w="5400" w:type="dxa"/>
            <w:shd w:val="clear" w:color="auto" w:fill="auto"/>
            <w:vAlign w:val="center"/>
          </w:tcPr>
          <w:p w:rsidR="00E40603" w:rsidRPr="00147C6B" w:rsidRDefault="00E40603" w:rsidP="00D42746">
            <w:pPr>
              <w:pStyle w:val="tablestyle"/>
            </w:pPr>
            <w:r w:rsidRPr="00147C6B">
              <w:t>Severe Weather/Take Cover Shelters or safe areas are clearly identified with sign/placard (self-illuminating pictograph, etc.)</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A06E0C"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1008"/>
          <w:jc w:val="center"/>
        </w:trPr>
        <w:tc>
          <w:tcPr>
            <w:tcW w:w="540" w:type="dxa"/>
            <w:shd w:val="clear" w:color="auto" w:fill="auto"/>
            <w:vAlign w:val="center"/>
          </w:tcPr>
          <w:p w:rsidR="00E40603" w:rsidRPr="00147C6B" w:rsidRDefault="00E40603" w:rsidP="00147008">
            <w:pPr>
              <w:spacing w:after="0" w:line="240" w:lineRule="auto"/>
              <w:jc w:val="center"/>
              <w:rPr>
                <w:rFonts w:ascii="Cambria" w:hAnsi="Cambria"/>
                <w:sz w:val="18"/>
                <w:szCs w:val="20"/>
              </w:rPr>
            </w:pPr>
            <w:r w:rsidRPr="00147C6B">
              <w:rPr>
                <w:rFonts w:ascii="Cambria" w:hAnsi="Cambria"/>
                <w:sz w:val="18"/>
                <w:szCs w:val="20"/>
              </w:rPr>
              <w:t>1</w:t>
            </w:r>
            <w:r>
              <w:rPr>
                <w:rFonts w:ascii="Cambria" w:hAnsi="Cambria"/>
                <w:sz w:val="18"/>
                <w:szCs w:val="20"/>
              </w:rPr>
              <w:t>11</w:t>
            </w:r>
          </w:p>
        </w:tc>
        <w:tc>
          <w:tcPr>
            <w:tcW w:w="5400" w:type="dxa"/>
            <w:shd w:val="clear" w:color="auto" w:fill="auto"/>
            <w:vAlign w:val="center"/>
          </w:tcPr>
          <w:p w:rsidR="00E40603" w:rsidRPr="00147C6B" w:rsidRDefault="00E40603" w:rsidP="00D42746">
            <w:pPr>
              <w:pStyle w:val="tablestyle"/>
            </w:pPr>
            <w:r w:rsidRPr="00147C6B">
              <w:t>Facility “Go Box” that includes items needed for immediate evacuation (cell phone, charger, cash, credit cards, additional keys to facility, list of contacts, list of employees and other items that would be helpful during evacuation)</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147C6B"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613"/>
          <w:jc w:val="center"/>
        </w:trPr>
        <w:tc>
          <w:tcPr>
            <w:tcW w:w="540" w:type="dxa"/>
            <w:shd w:val="clear" w:color="auto" w:fill="auto"/>
            <w:vAlign w:val="center"/>
          </w:tcPr>
          <w:p w:rsidR="00E40603" w:rsidRPr="00147C6B" w:rsidRDefault="00E40603" w:rsidP="00147008">
            <w:pPr>
              <w:spacing w:after="0" w:line="240" w:lineRule="auto"/>
              <w:jc w:val="center"/>
              <w:rPr>
                <w:rFonts w:ascii="Cambria" w:hAnsi="Cambria"/>
                <w:sz w:val="18"/>
                <w:szCs w:val="20"/>
              </w:rPr>
            </w:pPr>
            <w:r w:rsidRPr="00147C6B">
              <w:rPr>
                <w:rFonts w:ascii="Cambria" w:hAnsi="Cambria"/>
                <w:sz w:val="18"/>
                <w:szCs w:val="20"/>
              </w:rPr>
              <w:t>11</w:t>
            </w:r>
            <w:r>
              <w:rPr>
                <w:rFonts w:ascii="Cambria" w:hAnsi="Cambria"/>
                <w:sz w:val="18"/>
                <w:szCs w:val="20"/>
              </w:rPr>
              <w:t>2</w:t>
            </w:r>
          </w:p>
        </w:tc>
        <w:tc>
          <w:tcPr>
            <w:tcW w:w="5400" w:type="dxa"/>
            <w:shd w:val="clear" w:color="auto" w:fill="auto"/>
            <w:vAlign w:val="center"/>
          </w:tcPr>
          <w:p w:rsidR="00E40603" w:rsidRPr="00147C6B" w:rsidRDefault="00E40603" w:rsidP="00D42746">
            <w:pPr>
              <w:pStyle w:val="tablestyle"/>
            </w:pPr>
            <w:r w:rsidRPr="00147C6B">
              <w:t xml:space="preserve">Ramps, lifts or similar system to board ambulatory </w:t>
            </w:r>
            <w:del w:id="1186" w:author="Carla Brown" w:date="2017-10-16T14:51:00Z">
              <w:r w:rsidRPr="00147C6B" w:rsidDel="00634C30">
                <w:delText>residents</w:delText>
              </w:r>
            </w:del>
            <w:ins w:id="1187" w:author="Carla Brown" w:date="2017-10-16T14:51:00Z">
              <w:r w:rsidR="00634C30">
                <w:t>people supported</w:t>
              </w:r>
            </w:ins>
            <w:r w:rsidRPr="00147C6B">
              <w:t xml:space="preserve"> on buses</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B24B47">
              <w:rPr>
                <w:noProof/>
              </w:rPr>
            </w:r>
            <w:r w:rsidR="00B24B47">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A06E0C"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bl>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AppendixHeading"/>
        <w:sectPr w:rsidR="00841D48" w:rsidSect="00841D48">
          <w:headerReference w:type="default" r:id="rId154"/>
          <w:footerReference w:type="default" r:id="rId155"/>
          <w:pgSz w:w="15840" w:h="12240" w:orient="landscape"/>
          <w:pgMar w:top="1440" w:right="1440" w:bottom="1440" w:left="1440" w:header="720" w:footer="720" w:gutter="0"/>
          <w:cols w:space="720"/>
          <w:docGrid w:linePitch="360"/>
        </w:sectPr>
      </w:pPr>
    </w:p>
    <w:p w:rsidR="00841D48" w:rsidRPr="00A17B66" w:rsidRDefault="00841D48" w:rsidP="00841D48">
      <w:pPr>
        <w:pStyle w:val="AppendixHeading"/>
      </w:pPr>
      <w:bookmarkStart w:id="1188" w:name="_Toc419114975"/>
      <w:r>
        <w:t xml:space="preserve">Appendix R - </w:t>
      </w:r>
      <w:r w:rsidRPr="00A17B66">
        <w:t>Disaster Water Supplies</w:t>
      </w:r>
      <w:bookmarkEnd w:id="1188"/>
    </w:p>
    <w:p w:rsidR="00841D48" w:rsidRDefault="00841D48" w:rsidP="00841D48">
      <w:pPr>
        <w:spacing w:after="120"/>
        <w:rPr>
          <w:lang w:bidi="en-US"/>
        </w:rPr>
      </w:pPr>
      <w:r>
        <w:rPr>
          <w:lang w:bidi="en-US"/>
        </w:rPr>
        <w:t xml:space="preserve">To ensure safe water for </w:t>
      </w:r>
      <w:del w:id="1189" w:author="Carla Brown" w:date="2017-10-16T14:51:00Z">
        <w:r w:rsidDel="00634C30">
          <w:rPr>
            <w:lang w:bidi="en-US"/>
          </w:rPr>
          <w:delText>residents</w:delText>
        </w:r>
      </w:del>
      <w:ins w:id="1190" w:author="Carla Brown" w:date="2017-10-16T14:51:00Z">
        <w:r w:rsidR="00634C30">
          <w:rPr>
            <w:lang w:bidi="en-US"/>
          </w:rPr>
          <w:t>people supported</w:t>
        </w:r>
      </w:ins>
      <w:r>
        <w:rPr>
          <w:lang w:bidi="en-US"/>
        </w:rPr>
        <w:t>, staff and visitors during a crisis</w:t>
      </w:r>
      <w:r w:rsidR="0038437E">
        <w:rPr>
          <w:lang w:bidi="en-US"/>
        </w:rPr>
        <w:t>,</w:t>
      </w:r>
      <w:r>
        <w:rPr>
          <w:lang w:bidi="en-US"/>
        </w:rPr>
        <w:t xml:space="preserve"> our facility </w:t>
      </w:r>
      <w:r w:rsidR="0038437E">
        <w:rPr>
          <w:lang w:bidi="en-US"/>
        </w:rPr>
        <w:t>maintains</w:t>
      </w:r>
      <w:r>
        <w:rPr>
          <w:lang w:bidi="en-US"/>
        </w:rPr>
        <w:t>:</w:t>
      </w:r>
    </w:p>
    <w:p w:rsidR="00841D48" w:rsidRPr="008F628F" w:rsidRDefault="00037763" w:rsidP="00841D48">
      <w:pPr>
        <w:pStyle w:val="ListParagraph"/>
        <w:numPr>
          <w:ilvl w:val="0"/>
          <w:numId w:val="49"/>
        </w:numPr>
      </w:pPr>
      <w:r>
        <w:t>A</w:t>
      </w:r>
      <w:r w:rsidR="00841D48" w:rsidRPr="008F628F">
        <w:t>n emergency water supply that is suitable and accessible</w:t>
      </w:r>
      <w:r>
        <w:t>;</w:t>
      </w:r>
      <w:r w:rsidR="00841D48" w:rsidRPr="008F628F">
        <w:t xml:space="preserve"> </w:t>
      </w:r>
    </w:p>
    <w:p w:rsidR="00841D48" w:rsidRPr="008F628F" w:rsidRDefault="00037763" w:rsidP="00841D48">
      <w:pPr>
        <w:pStyle w:val="ListParagraph"/>
        <w:numPr>
          <w:ilvl w:val="0"/>
          <w:numId w:val="49"/>
        </w:numPr>
      </w:pPr>
      <w:r>
        <w:t>A</w:t>
      </w:r>
      <w:r w:rsidR="00841D48" w:rsidRPr="008F628F">
        <w:t>n emergency water supply consistent with app</w:t>
      </w:r>
      <w:r>
        <w:t>licable regulatory requirements;</w:t>
      </w:r>
      <w:r w:rsidR="00841D48" w:rsidRPr="008F628F">
        <w:t xml:space="preserve"> and</w:t>
      </w:r>
    </w:p>
    <w:p w:rsidR="00841D48" w:rsidRPr="008F628F" w:rsidRDefault="00037763" w:rsidP="00841D48">
      <w:pPr>
        <w:pStyle w:val="ListParagraph"/>
        <w:numPr>
          <w:ilvl w:val="0"/>
          <w:numId w:val="48"/>
        </w:numPr>
      </w:pPr>
      <w:r w:rsidRPr="008F628F">
        <w:t>Methods</w:t>
      </w:r>
      <w:r w:rsidR="00841D48" w:rsidRPr="008F628F">
        <w:t xml:space="preserve"> for </w:t>
      </w:r>
      <w:r w:rsidR="00841D48">
        <w:t xml:space="preserve">water </w:t>
      </w:r>
      <w:r w:rsidR="00841D48" w:rsidRPr="008F628F">
        <w:t xml:space="preserve">treatment when supplies are low. </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4680"/>
        <w:gridCol w:w="1710"/>
        <w:gridCol w:w="2934"/>
      </w:tblGrid>
      <w:tr w:rsidR="00841D48" w:rsidTr="00971288">
        <w:trPr>
          <w:trHeight w:val="288"/>
        </w:trPr>
        <w:tc>
          <w:tcPr>
            <w:tcW w:w="4680" w:type="dxa"/>
            <w:shd w:val="clear" w:color="auto" w:fill="CCFFCC"/>
            <w:vAlign w:val="center"/>
          </w:tcPr>
          <w:p w:rsidR="00841D48" w:rsidRPr="00125D41" w:rsidRDefault="00841D48" w:rsidP="00D42746">
            <w:pPr>
              <w:spacing w:before="60" w:after="60"/>
              <w:jc w:val="center"/>
              <w:rPr>
                <w:b/>
                <w:lang w:bidi="en-US"/>
              </w:rPr>
            </w:pPr>
            <w:r>
              <w:rPr>
                <w:b/>
                <w:lang w:bidi="en-US"/>
              </w:rPr>
              <w:t>Resource</w:t>
            </w:r>
          </w:p>
        </w:tc>
        <w:tc>
          <w:tcPr>
            <w:tcW w:w="1710" w:type="dxa"/>
            <w:shd w:val="clear" w:color="auto" w:fill="CCFFCC"/>
            <w:vAlign w:val="center"/>
          </w:tcPr>
          <w:p w:rsidR="00841D48" w:rsidRPr="00125D41" w:rsidRDefault="00841D48" w:rsidP="00D42746">
            <w:pPr>
              <w:spacing w:before="60" w:after="60"/>
              <w:jc w:val="center"/>
              <w:rPr>
                <w:b/>
                <w:lang w:bidi="en-US"/>
              </w:rPr>
            </w:pPr>
            <w:r w:rsidRPr="00125D41">
              <w:rPr>
                <w:b/>
                <w:lang w:bidi="en-US"/>
              </w:rPr>
              <w:t>Quantity</w:t>
            </w:r>
          </w:p>
        </w:tc>
        <w:tc>
          <w:tcPr>
            <w:tcW w:w="2934" w:type="dxa"/>
            <w:shd w:val="clear" w:color="auto" w:fill="CCFFCC"/>
            <w:vAlign w:val="center"/>
          </w:tcPr>
          <w:p w:rsidR="00841D48" w:rsidRPr="00125D41" w:rsidRDefault="00841D48" w:rsidP="00D42746">
            <w:pPr>
              <w:spacing w:before="60" w:after="60"/>
              <w:jc w:val="center"/>
              <w:rPr>
                <w:b/>
                <w:lang w:bidi="en-US"/>
              </w:rPr>
            </w:pPr>
            <w:r w:rsidRPr="00125D41">
              <w:rPr>
                <w:b/>
                <w:lang w:bidi="en-US"/>
              </w:rPr>
              <w:t>Location</w:t>
            </w:r>
          </w:p>
        </w:tc>
      </w:tr>
      <w:tr w:rsidR="00841D48" w:rsidTr="00971288">
        <w:trPr>
          <w:trHeight w:val="288"/>
        </w:trPr>
        <w:tc>
          <w:tcPr>
            <w:tcW w:w="4680" w:type="dxa"/>
          </w:tcPr>
          <w:p w:rsidR="00841D48" w:rsidRDefault="00841D48" w:rsidP="00D42746">
            <w:pPr>
              <w:spacing w:before="20" w:after="20"/>
              <w:rPr>
                <w:lang w:bidi="en-US"/>
              </w:rPr>
            </w:pPr>
            <w:r>
              <w:rPr>
                <w:lang w:bidi="en-US"/>
              </w:rPr>
              <w:t>Emergency water supply (minimum three-day supply)</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Emergency water supply which exceeds minimum three-day supply (five to seven-day supply preferred)</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 xml:space="preserve">Logistics, equipment and containers available to transport water supplies during evacuation </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Equipment to boil large volumes of water (adequate supply of large pots, commercial cooking kettles, etc.)</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Empty containers to store and transport boiled water (buckets, jugs, etc.)</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Water purification tablets (halazone)</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667C78">
            <w:pPr>
              <w:spacing w:before="20" w:after="20"/>
              <w:rPr>
                <w:lang w:bidi="en-US"/>
              </w:rPr>
            </w:pPr>
            <w:r>
              <w:rPr>
                <w:lang w:bidi="en-US"/>
              </w:rPr>
              <w:t xml:space="preserve">On-site water </w:t>
            </w:r>
            <w:r w:rsidR="00667C78">
              <w:rPr>
                <w:lang w:bidi="en-US"/>
              </w:rPr>
              <w:t>storage (boilers, hot water tanks, ice makers)</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bl>
    <w:p w:rsidR="00841D48" w:rsidRPr="00471C00" w:rsidRDefault="00841D48" w:rsidP="00841D48">
      <w:pPr>
        <w:rPr>
          <w:b/>
          <w:sz w:val="16"/>
          <w:szCs w:val="16"/>
        </w:rPr>
      </w:pPr>
    </w:p>
    <w:p w:rsidR="00841D48" w:rsidRDefault="00841D48" w:rsidP="00841D48">
      <w:pPr>
        <w:rPr>
          <w:b/>
          <w:lang w:bidi="en-US"/>
        </w:rPr>
      </w:pPr>
      <w:r>
        <w:rPr>
          <w:b/>
          <w:u w:val="single"/>
          <w:lang w:bidi="en-US"/>
        </w:rPr>
        <w:t>Water Treatment Methods</w:t>
      </w:r>
      <w:r>
        <w:rPr>
          <w:b/>
          <w:lang w:bidi="en-US"/>
        </w:rPr>
        <w:t xml:space="preserve"> </w:t>
      </w:r>
      <w:r w:rsidRPr="00263746">
        <w:rPr>
          <w:i/>
          <w:lang w:bidi="en-US"/>
        </w:rPr>
        <w:t xml:space="preserve">(adapted from </w:t>
      </w:r>
      <w:r w:rsidR="001F19FB">
        <w:rPr>
          <w:i/>
          <w:lang w:bidi="en-US"/>
        </w:rPr>
        <w:t>the Federal Emergency Management Agency [</w:t>
      </w:r>
      <w:r w:rsidRPr="00263746">
        <w:rPr>
          <w:i/>
          <w:lang w:bidi="en-US"/>
        </w:rPr>
        <w:t>FEMA</w:t>
      </w:r>
      <w:r w:rsidR="001F19FB">
        <w:rPr>
          <w:i/>
          <w:lang w:bidi="en-US"/>
        </w:rPr>
        <w:t>]</w:t>
      </w:r>
      <w:r w:rsidRPr="00263746">
        <w:rPr>
          <w:i/>
          <w:lang w:bidi="en-US"/>
        </w:rPr>
        <w:t xml:space="preserve"> Fact Sheet)</w:t>
      </w:r>
    </w:p>
    <w:p w:rsidR="00841D48" w:rsidRDefault="00667C78" w:rsidP="00841D48">
      <w:r>
        <w:t>We t</w:t>
      </w:r>
      <w:r w:rsidR="00841D48">
        <w:t>reat all water of uncertain quality before using it for drinking, food washing or preparation, washing dishes, brushing teeth, or making ice. In addition to having a bad odor and taste, contaminated water can contain microorganisms (germs) that cause diseases such as dysentery, cholera, typhoid or hepatitis.</w:t>
      </w:r>
      <w:r>
        <w:t xml:space="preserve"> If there is a suspected compromise of the water system (i.e. broken pipes) our facility will shut off the water supply as soon as possible to protect the integrity of supply in internal tanks and pipes. </w:t>
      </w:r>
    </w:p>
    <w:p w:rsidR="00841D48" w:rsidRDefault="00841D48" w:rsidP="00841D48">
      <w:r>
        <w:t>Before treating, let any suspended particles settle to the bottom or strain them through coffee filters or layers of clean cloth.</w:t>
      </w:r>
    </w:p>
    <w:p w:rsidR="00841D48" w:rsidRDefault="00667C78" w:rsidP="00841D48">
      <w:r>
        <w:t>We</w:t>
      </w:r>
      <w:r w:rsidR="00841D48">
        <w:t xml:space="preserve"> have the necessary materials in our disaster supplies kit for the chosen water treatment method</w:t>
      </w:r>
      <w:r>
        <w:t xml:space="preserve"> as described below:</w:t>
      </w:r>
    </w:p>
    <w:p w:rsidR="00841D48" w:rsidRDefault="00841D48" w:rsidP="00841D48">
      <w:r>
        <w:t xml:space="preserve">There are </w:t>
      </w:r>
      <w:r w:rsidR="00667C78" w:rsidRPr="00263746">
        <w:rPr>
          <w:u w:val="single"/>
        </w:rPr>
        <w:t>t</w:t>
      </w:r>
      <w:r w:rsidR="00667C78">
        <w:rPr>
          <w:u w:val="single"/>
        </w:rPr>
        <w:t>wo</w:t>
      </w:r>
      <w:r w:rsidR="00667C78" w:rsidRPr="00263746">
        <w:rPr>
          <w:u w:val="single"/>
        </w:rPr>
        <w:t xml:space="preserve"> </w:t>
      </w:r>
      <w:r w:rsidRPr="00263746">
        <w:rPr>
          <w:u w:val="single"/>
        </w:rPr>
        <w:t>water treatment</w:t>
      </w:r>
      <w:r>
        <w:t xml:space="preserve"> methods. They are as follows:</w:t>
      </w:r>
    </w:p>
    <w:p w:rsidR="00841D48" w:rsidRDefault="00841D48" w:rsidP="00841D48">
      <w:pPr>
        <w:spacing w:after="240"/>
      </w:pPr>
      <w:r>
        <w:t xml:space="preserve">These instructions are for treating water of uncertain quality in an emergency situation, when no other reliable clean water source is available, or </w:t>
      </w:r>
      <w:r w:rsidR="00FC363D">
        <w:t xml:space="preserve">we </w:t>
      </w:r>
      <w:r>
        <w:t>have used all of your stored water.</w:t>
      </w:r>
    </w:p>
    <w:p w:rsidR="00841D48" w:rsidRDefault="00841D48" w:rsidP="00841D48">
      <w:pPr>
        <w:spacing w:after="120"/>
      </w:pPr>
      <w:bookmarkStart w:id="1191" w:name="boiling"/>
      <w:bookmarkEnd w:id="1191"/>
      <w:r>
        <w:rPr>
          <w:b/>
          <w:bCs/>
        </w:rPr>
        <w:t>Boiling</w:t>
      </w:r>
      <w:r>
        <w:br/>
        <w:t>Boiling is the safest method of treating water.  In a large pot or kettle, bring water to a rolling boil for 1 full minute, keeping in mind that some water will evaporate. Let the water cool before drinking.</w:t>
      </w:r>
    </w:p>
    <w:p w:rsidR="00841D48" w:rsidRDefault="00841D48" w:rsidP="00841D48">
      <w:pPr>
        <w:spacing w:after="240"/>
      </w:pPr>
      <w:r>
        <w:t>Boiled water will taste better if you put oxygen back into it by pouring the water back and forth between two clean containers. This also will improve the taste of stored water.</w:t>
      </w:r>
    </w:p>
    <w:p w:rsidR="00841D48" w:rsidRDefault="00841D48" w:rsidP="00841D48">
      <w:pPr>
        <w:spacing w:after="120"/>
      </w:pPr>
      <w:bookmarkStart w:id="1192" w:name="chlorination"/>
      <w:bookmarkEnd w:id="1192"/>
      <w:r>
        <w:rPr>
          <w:b/>
          <w:bCs/>
        </w:rPr>
        <w:t>Chlorination</w:t>
      </w:r>
      <w:r>
        <w:br/>
        <w:t>You can use household liquid bleach to kill microorganisms. Use only regular household liquid bleach that contains 5.25 to 6.0 percent sodium hypochlorite. Do not use scented bleaches, color safe bleaches, or bleaches with added cleaners. Because the potency of bleach diminishes with time, use bleach from a newly opened or unopened bottle.</w:t>
      </w:r>
    </w:p>
    <w:p w:rsidR="00841D48" w:rsidRDefault="00841D48" w:rsidP="00841D48">
      <w:r>
        <w:t>Add 16 drops (1/8 teaspoon) of bleach per gallon of water, stir, and let stand for 30 minutes. The water should have a slight bleach odor. If it doesn’t, then repeat the dosage and let stand another 15 minutes. If it still does not smell of chlorine, discard it and find another source of water.</w:t>
      </w:r>
    </w:p>
    <w:p w:rsidR="00841D48" w:rsidRPr="00DE426C" w:rsidRDefault="00841D48" w:rsidP="00841D48">
      <w:pPr>
        <w:rPr>
          <w:b/>
          <w:u w:val="single"/>
        </w:rPr>
      </w:pPr>
      <w:bookmarkStart w:id="1193" w:name="distillation"/>
      <w:bookmarkEnd w:id="1193"/>
      <w:r w:rsidRPr="00DE426C">
        <w:rPr>
          <w:b/>
          <w:u w:val="single"/>
        </w:rPr>
        <w:t>OTHER SAFE SOURCES</w:t>
      </w:r>
    </w:p>
    <w:p w:rsidR="00841D48" w:rsidRPr="008F628F" w:rsidRDefault="00841D48" w:rsidP="00841D48">
      <w:pPr>
        <w:pStyle w:val="ListParagraph"/>
      </w:pPr>
      <w:r w:rsidRPr="008F628F">
        <w:t xml:space="preserve">Melted ice cubes </w:t>
      </w:r>
    </w:p>
    <w:p w:rsidR="00841D48" w:rsidRPr="008F628F" w:rsidRDefault="00841D48" w:rsidP="00841D48">
      <w:pPr>
        <w:pStyle w:val="ListParagraph"/>
      </w:pPr>
      <w:r w:rsidRPr="008F628F">
        <w:t xml:space="preserve">Water drained from the water heater (if the water heater has not been damaged) </w:t>
      </w:r>
    </w:p>
    <w:p w:rsidR="00841D48" w:rsidRPr="008F628F" w:rsidRDefault="00841D48" w:rsidP="00841D48">
      <w:pPr>
        <w:pStyle w:val="ListParagraph"/>
      </w:pPr>
      <w:r w:rsidRPr="008F628F">
        <w:t xml:space="preserve">Liquids from canned goods such as fruit or vegetable juices </w:t>
      </w:r>
    </w:p>
    <w:p w:rsidR="008C2570" w:rsidRDefault="00841D48" w:rsidP="00841D48">
      <w:pPr>
        <w:pStyle w:val="ListParagraph"/>
      </w:pPr>
      <w:r w:rsidRPr="008F628F">
        <w:t>Water drained from pipes</w:t>
      </w:r>
      <w:r w:rsidR="008C2570">
        <w:t xml:space="preserve"> if deemed to be uncontaminated</w:t>
      </w:r>
    </w:p>
    <w:p w:rsidR="00841D48" w:rsidRPr="008F628F" w:rsidRDefault="008C2570" w:rsidP="00841D48">
      <w:pPr>
        <w:pStyle w:val="ListParagraph"/>
      </w:pPr>
      <w:r>
        <w:t>Other</w:t>
      </w:r>
      <w:r w:rsidR="00841D48" w:rsidRPr="008F628F">
        <w:t xml:space="preserve"> </w:t>
      </w:r>
    </w:p>
    <w:p w:rsidR="00841D48" w:rsidRPr="004A2302" w:rsidRDefault="00841D48" w:rsidP="00841D48">
      <w:pPr>
        <w:rPr>
          <w:b/>
          <w:lang w:bidi="en-US"/>
        </w:rPr>
      </w:pPr>
      <w:r>
        <w:rPr>
          <w:b/>
          <w:lang w:bidi="en-US"/>
        </w:rPr>
        <w:t xml:space="preserve">SPECIAL NOTE: </w:t>
      </w:r>
      <w:r w:rsidR="00B77791">
        <w:rPr>
          <w:b/>
          <w:lang w:bidi="en-US"/>
        </w:rPr>
        <w:t>RESIDENT HY</w:t>
      </w:r>
      <w:r w:rsidRPr="004A2302">
        <w:rPr>
          <w:b/>
          <w:lang w:bidi="en-US"/>
        </w:rPr>
        <w:t>D</w:t>
      </w:r>
      <w:r w:rsidR="00B77791">
        <w:rPr>
          <w:b/>
          <w:lang w:bidi="en-US"/>
        </w:rPr>
        <w:t>R</w:t>
      </w:r>
      <w:r w:rsidRPr="004A2302">
        <w:rPr>
          <w:b/>
          <w:lang w:bidi="en-US"/>
        </w:rPr>
        <w:t>ATION DURING EVACUATION</w:t>
      </w:r>
    </w:p>
    <w:p w:rsidR="00841D48" w:rsidRPr="004A2302" w:rsidRDefault="00841D48" w:rsidP="00841D48">
      <w:pPr>
        <w:rPr>
          <w:lang w:bidi="en-US"/>
        </w:rPr>
      </w:pPr>
      <w:r w:rsidRPr="004A2302">
        <w:rPr>
          <w:lang w:bidi="en-US"/>
        </w:rPr>
        <w:t>During evacuation, bottled water and/or necessary liquid thickeners for those individuals with swallowing restrictions</w:t>
      </w:r>
      <w:r>
        <w:rPr>
          <w:lang w:bidi="en-US"/>
        </w:rPr>
        <w:t xml:space="preserve"> should accompany </w:t>
      </w:r>
      <w:del w:id="1194" w:author="Carla Brown" w:date="2017-10-16T14:51:00Z">
        <w:r w:rsidDel="00634C30">
          <w:rPr>
            <w:lang w:bidi="en-US"/>
          </w:rPr>
          <w:delText>residents</w:delText>
        </w:r>
      </w:del>
      <w:ins w:id="1195" w:author="Carla Brown" w:date="2017-10-16T14:51:00Z">
        <w:r w:rsidR="00634C30">
          <w:rPr>
            <w:lang w:bidi="en-US"/>
          </w:rPr>
          <w:t>people supported</w:t>
        </w:r>
      </w:ins>
      <w:r>
        <w:rPr>
          <w:lang w:bidi="en-US"/>
        </w:rPr>
        <w:t xml:space="preserve"> to maintain safe hydration levels</w:t>
      </w:r>
      <w:r w:rsidRPr="004A2302">
        <w:rPr>
          <w:lang w:bidi="en-US"/>
        </w:rPr>
        <w:t xml:space="preserve">. </w:t>
      </w:r>
    </w:p>
    <w:p w:rsidR="00841D48" w:rsidRDefault="00841D48" w:rsidP="00023FC6">
      <w:pPr>
        <w:pStyle w:val="AppendixHeading"/>
        <w:sectPr w:rsidR="00841D48" w:rsidSect="004D0839">
          <w:headerReference w:type="default" r:id="rId156"/>
          <w:footerReference w:type="default" r:id="rId157"/>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196" w:name="_Toc419114976"/>
      <w:r>
        <w:t xml:space="preserve">Appendix S - </w:t>
      </w:r>
      <w:r w:rsidRPr="00A17B66">
        <w:t>Site Map with Shutoffs</w:t>
      </w:r>
      <w:r>
        <w:t>, Fire Suppression,</w:t>
      </w:r>
      <w:r w:rsidRPr="00A17B66">
        <w:t xml:space="preserve"> and Emergency Suppl</w:t>
      </w:r>
      <w:r>
        <w:t>y Locations</w:t>
      </w:r>
      <w:bookmarkEnd w:id="1196"/>
    </w:p>
    <w:p w:rsidR="00023FC6" w:rsidRDefault="00023FC6" w:rsidP="00023FC6">
      <w:pPr>
        <w:pStyle w:val="BodyText"/>
        <w:rPr>
          <w:lang w:bidi="en-US"/>
        </w:rPr>
      </w:pPr>
    </w:p>
    <w:p w:rsidR="00023FC6" w:rsidRPr="00873600" w:rsidRDefault="00023FC6" w:rsidP="00023FC6">
      <w:pPr>
        <w:jc w:val="center"/>
      </w:pPr>
    </w:p>
    <w:p w:rsidR="00023FC6" w:rsidRPr="00873600" w:rsidRDefault="00023FC6" w:rsidP="00023FC6">
      <w:pPr>
        <w:jc w:val="center"/>
      </w:pPr>
    </w:p>
    <w:p w:rsidR="00023FC6" w:rsidRPr="00873600" w:rsidRDefault="00023FC6" w:rsidP="00023FC6">
      <w:pPr>
        <w:jc w:val="center"/>
      </w:pPr>
    </w:p>
    <w:p w:rsidR="00023FC6" w:rsidRPr="00873600" w:rsidRDefault="00023FC6" w:rsidP="00023FC6">
      <w:pPr>
        <w:jc w:val="center"/>
      </w:pPr>
    </w:p>
    <w:p w:rsidR="00023FC6" w:rsidRPr="00873600" w:rsidRDefault="00023FC6" w:rsidP="00023FC6">
      <w:pPr>
        <w:jc w:val="center"/>
      </w:pPr>
      <w:r w:rsidRPr="00873600">
        <w:t>&lt;</w:t>
      </w:r>
      <w:r w:rsidRPr="00F658FA">
        <w:rPr>
          <w:highlight w:val="yellow"/>
          <w:shd w:val="clear" w:color="auto" w:fill="99FF99"/>
        </w:rPr>
        <w:t>Insert Site Map with shutoffs, fire suppression, and emergency supply locations; include location of emergency exits, in-house evacuation routes, fire alarm boxes and fire extinguishers</w:t>
      </w:r>
      <w:r w:rsidRPr="00873600">
        <w:t>&gt;</w:t>
      </w:r>
    </w:p>
    <w:p w:rsidR="00023FC6" w:rsidRDefault="00023FC6" w:rsidP="00023FC6">
      <w:pPr>
        <w:pStyle w:val="AppendixHeading"/>
        <w:sectPr w:rsidR="00023FC6" w:rsidSect="004D0839">
          <w:headerReference w:type="default" r:id="rId158"/>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197" w:name="_Toc419114977"/>
      <w:r>
        <w:t xml:space="preserve">Appendix T - </w:t>
      </w:r>
      <w:r w:rsidRPr="00A17B66">
        <w:t>Disaster Meal Menus</w:t>
      </w:r>
      <w:bookmarkEnd w:id="1197"/>
    </w:p>
    <w:p w:rsidR="00023FC6" w:rsidRPr="00873600" w:rsidRDefault="00023FC6" w:rsidP="00023FC6">
      <w:r>
        <w:t xml:space="preserve">Our facility maintains disaster meal menus. These menus are utilized when </w:t>
      </w:r>
      <w:r w:rsidR="0006283E">
        <w:t xml:space="preserve">there is a disruption of services and/or </w:t>
      </w:r>
      <w:r>
        <w:t>outside resources are not available through the regular supply chain. Our facility has identified the minimal resources needed to provide food and water service during a shelter in place or evacuation scenario.</w:t>
      </w:r>
    </w:p>
    <w:p w:rsidR="00023FC6" w:rsidRPr="00873600" w:rsidRDefault="00023FC6" w:rsidP="00023FC6">
      <w:pPr>
        <w:pStyle w:val="BodyText"/>
        <w:spacing w:line="264" w:lineRule="auto"/>
        <w:ind w:left="0" w:firstLine="0"/>
        <w:rPr>
          <w:rFonts w:asciiTheme="minorHAnsi" w:hAnsiTheme="minorHAnsi"/>
          <w:u w:val="none"/>
        </w:rPr>
      </w:pPr>
    </w:p>
    <w:p w:rsidR="00023FC6" w:rsidRPr="00873600" w:rsidRDefault="00023FC6" w:rsidP="00023FC6">
      <w:pPr>
        <w:pStyle w:val="BodyText"/>
        <w:spacing w:line="264" w:lineRule="auto"/>
        <w:ind w:left="0" w:firstLine="0"/>
        <w:rPr>
          <w:rFonts w:asciiTheme="minorHAnsi" w:hAnsiTheme="minorHAnsi"/>
          <w:u w:val="none"/>
        </w:rPr>
      </w:pPr>
    </w:p>
    <w:p w:rsidR="00023FC6" w:rsidRPr="00873600" w:rsidRDefault="00023FC6" w:rsidP="00023FC6">
      <w:pPr>
        <w:jc w:val="center"/>
      </w:pPr>
      <w:r w:rsidRPr="00873600">
        <w:t>&lt;</w:t>
      </w:r>
      <w:r w:rsidRPr="0038437E">
        <w:rPr>
          <w:highlight w:val="yellow"/>
          <w:shd w:val="clear" w:color="auto" w:fill="FFFF00"/>
        </w:rPr>
        <w:t xml:space="preserve">Insert </w:t>
      </w:r>
      <w:r w:rsidR="0038437E">
        <w:rPr>
          <w:highlight w:val="yellow"/>
          <w:shd w:val="clear" w:color="auto" w:fill="FFFF00"/>
        </w:rPr>
        <w:t>f</w:t>
      </w:r>
      <w:r w:rsidRPr="0038437E">
        <w:rPr>
          <w:highlight w:val="yellow"/>
          <w:shd w:val="clear" w:color="auto" w:fill="FFFF00"/>
        </w:rPr>
        <w:t>acility-specific Disaster Meal Menus</w:t>
      </w:r>
      <w:r w:rsidR="0006283E" w:rsidRPr="0038437E">
        <w:rPr>
          <w:shd w:val="clear" w:color="auto" w:fill="FFFF00"/>
        </w:rPr>
        <w:t xml:space="preserve"> </w:t>
      </w:r>
      <w:r w:rsidR="0006283E" w:rsidRPr="0038437E">
        <w:rPr>
          <w:highlight w:val="yellow"/>
          <w:shd w:val="clear" w:color="auto" w:fill="FFFF00"/>
        </w:rPr>
        <w:t xml:space="preserve">or location of </w:t>
      </w:r>
      <w:r w:rsidR="0038437E">
        <w:rPr>
          <w:highlight w:val="yellow"/>
          <w:shd w:val="clear" w:color="auto" w:fill="FFFF00"/>
        </w:rPr>
        <w:t>D</w:t>
      </w:r>
      <w:r w:rsidR="0006283E" w:rsidRPr="0038437E">
        <w:rPr>
          <w:highlight w:val="yellow"/>
          <w:shd w:val="clear" w:color="auto" w:fill="FFFF00"/>
        </w:rPr>
        <w:t xml:space="preserve">isaster </w:t>
      </w:r>
      <w:r w:rsidR="0038437E">
        <w:rPr>
          <w:highlight w:val="yellow"/>
          <w:shd w:val="clear" w:color="auto" w:fill="FFFF00"/>
        </w:rPr>
        <w:t>M</w:t>
      </w:r>
      <w:r w:rsidR="0006283E" w:rsidRPr="0038437E">
        <w:rPr>
          <w:highlight w:val="yellow"/>
          <w:shd w:val="clear" w:color="auto" w:fill="FFFF00"/>
        </w:rPr>
        <w:t xml:space="preserve">eal </w:t>
      </w:r>
      <w:r w:rsidR="0038437E">
        <w:rPr>
          <w:highlight w:val="yellow"/>
          <w:shd w:val="clear" w:color="auto" w:fill="FFFF00"/>
        </w:rPr>
        <w:t>M</w:t>
      </w:r>
      <w:r w:rsidR="0006283E" w:rsidRPr="0038437E">
        <w:rPr>
          <w:highlight w:val="yellow"/>
          <w:shd w:val="clear" w:color="auto" w:fill="FFFF00"/>
        </w:rPr>
        <w:t>enus and procedures</w:t>
      </w:r>
      <w:r w:rsidRPr="00873600">
        <w:t>&gt;</w:t>
      </w:r>
    </w:p>
    <w:p w:rsidR="00023FC6" w:rsidRDefault="00023FC6" w:rsidP="00023FC6">
      <w:pPr>
        <w:pStyle w:val="AppendixHeading"/>
        <w:sectPr w:rsidR="00023FC6" w:rsidSect="004D0839">
          <w:headerReference w:type="default" r:id="rId159"/>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198" w:name="_Toc419114978"/>
      <w:r>
        <w:t xml:space="preserve">Appendix U - </w:t>
      </w:r>
      <w:r w:rsidRPr="00A17B66">
        <w:t>Vendor List</w:t>
      </w:r>
      <w:bookmarkEnd w:id="1198"/>
    </w:p>
    <w:tbl>
      <w:tblPr>
        <w:tblStyle w:val="TableGrid"/>
        <w:tblW w:w="0" w:type="auto"/>
        <w:jc w:val="center"/>
        <w:tblLayout w:type="fixed"/>
        <w:tblCellMar>
          <w:left w:w="115" w:type="dxa"/>
          <w:right w:w="115" w:type="dxa"/>
        </w:tblCellMar>
        <w:tblLook w:val="04A0" w:firstRow="1" w:lastRow="0" w:firstColumn="1" w:lastColumn="0" w:noHBand="0" w:noVBand="1"/>
      </w:tblPr>
      <w:tblGrid>
        <w:gridCol w:w="3348"/>
        <w:gridCol w:w="3060"/>
        <w:gridCol w:w="3060"/>
      </w:tblGrid>
      <w:tr w:rsidR="00023FC6" w:rsidTr="00246191">
        <w:trPr>
          <w:cantSplit/>
          <w:tblHeader/>
          <w:jc w:val="center"/>
        </w:trPr>
        <w:tc>
          <w:tcPr>
            <w:tcW w:w="9468" w:type="dxa"/>
            <w:gridSpan w:val="3"/>
            <w:shd w:val="clear" w:color="auto" w:fill="CCFFCC"/>
            <w:vAlign w:val="center"/>
          </w:tcPr>
          <w:p w:rsidR="00023FC6" w:rsidRDefault="00023FC6" w:rsidP="00023FC6">
            <w:pPr>
              <w:spacing w:before="60" w:after="60"/>
              <w:jc w:val="center"/>
              <w:rPr>
                <w:b/>
                <w:sz w:val="23"/>
                <w:szCs w:val="23"/>
              </w:rPr>
            </w:pPr>
            <w:r>
              <w:rPr>
                <w:b/>
                <w:sz w:val="23"/>
                <w:szCs w:val="23"/>
              </w:rPr>
              <w:t>CONTACT INFORMATION</w:t>
            </w:r>
          </w:p>
        </w:tc>
      </w:tr>
      <w:tr w:rsidR="00023FC6" w:rsidTr="00246191">
        <w:trPr>
          <w:cantSplit/>
          <w:jc w:val="center"/>
        </w:trPr>
        <w:tc>
          <w:tcPr>
            <w:tcW w:w="3348" w:type="dxa"/>
          </w:tcPr>
          <w:p w:rsidR="00023FC6" w:rsidRPr="001161C9" w:rsidRDefault="007D1EB0" w:rsidP="00023FC6">
            <w:pPr>
              <w:rPr>
                <w:b/>
                <w:sz w:val="23"/>
                <w:szCs w:val="23"/>
              </w:rPr>
            </w:pPr>
            <w:r>
              <w:rPr>
                <w:b/>
                <w:sz w:val="23"/>
                <w:szCs w:val="23"/>
              </w:rPr>
              <w:t>Food:</w:t>
            </w:r>
            <w:r w:rsidR="00023FC6">
              <w:rPr>
                <w:b/>
              </w:rPr>
              <w:t xml:space="preserve"> </w:t>
            </w:r>
            <w:r w:rsidR="00023FC6" w:rsidRPr="001161C9">
              <w:rPr>
                <w:b/>
                <w:sz w:val="23"/>
                <w:szCs w:val="23"/>
              </w:rPr>
              <w:t>perishable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1161C9" w:rsidRDefault="007D1EB0" w:rsidP="00023FC6">
            <w:pPr>
              <w:rPr>
                <w:b/>
              </w:rPr>
            </w:pPr>
            <w:r>
              <w:rPr>
                <w:b/>
              </w:rPr>
              <w:t>Food:</w:t>
            </w:r>
            <w:r w:rsidR="00023FC6" w:rsidRPr="001161C9">
              <w:rPr>
                <w:b/>
              </w:rPr>
              <w:t xml:space="preserve"> non-perishable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r>
              <w:rPr>
                <w:sz w:val="23"/>
                <w:szCs w:val="23"/>
              </w:rPr>
              <w:t xml:space="preserve"> </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A16A4C" w:rsidRDefault="00023FC6" w:rsidP="00023FC6">
            <w:pPr>
              <w:rPr>
                <w:b/>
              </w:rPr>
            </w:pPr>
            <w:r w:rsidRPr="00A16A4C">
              <w:rPr>
                <w:b/>
              </w:rPr>
              <w:t>Water Utility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Default="00023FC6" w:rsidP="00023FC6">
            <w:pPr>
              <w:rPr>
                <w:b/>
                <w:sz w:val="23"/>
                <w:szCs w:val="23"/>
              </w:rPr>
            </w:pPr>
            <w:r w:rsidRPr="001161C9">
              <w:rPr>
                <w:b/>
                <w:sz w:val="23"/>
                <w:szCs w:val="23"/>
              </w:rPr>
              <w:t>Potable Water Company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1161C9" w:rsidRDefault="00023FC6" w:rsidP="00023FC6">
            <w:pPr>
              <w:rPr>
                <w:b/>
              </w:rPr>
            </w:pPr>
            <w:r w:rsidRPr="001161C9">
              <w:rPr>
                <w:b/>
              </w:rPr>
              <w:t>Water Company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A16A4C" w:rsidRDefault="00023FC6" w:rsidP="00023FC6">
            <w:pPr>
              <w:rPr>
                <w:b/>
              </w:rPr>
            </w:pPr>
            <w:r w:rsidRPr="00A16A4C">
              <w:rPr>
                <w:b/>
              </w:rPr>
              <w:t>Natural Gas/Propane Supplier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Pr="001161C9" w:rsidRDefault="00023FC6" w:rsidP="00023FC6">
            <w:pPr>
              <w:rPr>
                <w:b/>
              </w:rPr>
            </w:pPr>
            <w:r w:rsidRPr="001161C9">
              <w:rPr>
                <w:b/>
              </w:rPr>
              <w:t>Ice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rPr>
            </w:pPr>
            <w:r w:rsidRPr="001161C9">
              <w:rPr>
                <w:b/>
              </w:rPr>
              <w:t>Generator Fuel</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Cell Phone Service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Pr="001161C9" w:rsidRDefault="00023FC6" w:rsidP="00023FC6">
            <w:pPr>
              <w:rPr>
                <w:b/>
                <w:color w:val="000000"/>
              </w:rPr>
            </w:pPr>
            <w:r w:rsidRPr="001161C9">
              <w:rPr>
                <w:b/>
                <w:color w:val="000000"/>
              </w:rPr>
              <w:t>Quick Connect Generator Supplier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color w:val="000000"/>
              </w:rPr>
            </w:pPr>
            <w:r w:rsidRPr="001161C9">
              <w:rPr>
                <w:b/>
              </w:rPr>
              <w:t>Generator Maintenance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Electric Utility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Pr="001161C9" w:rsidRDefault="00023FC6" w:rsidP="00023FC6">
            <w:pPr>
              <w:rPr>
                <w:b/>
                <w:color w:val="000000"/>
              </w:rPr>
            </w:pPr>
            <w:r w:rsidRPr="001161C9">
              <w:rPr>
                <w:b/>
                <w:color w:val="000000"/>
              </w:rPr>
              <w:t>Pharmacy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color w:val="000000"/>
              </w:rPr>
            </w:pPr>
            <w:r w:rsidRPr="001161C9">
              <w:rPr>
                <w:b/>
                <w:color w:val="000000"/>
              </w:rPr>
              <w:t>Sanitation Supplies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Gas Utility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color w:val="000000"/>
              </w:rPr>
            </w:pPr>
            <w:r>
              <w:rPr>
                <w:sz w:val="23"/>
                <w:szCs w:val="23"/>
              </w:rPr>
              <w:t>Website:</w:t>
            </w:r>
          </w:p>
        </w:tc>
      </w:tr>
      <w:tr w:rsidR="00023FC6" w:rsidTr="00246191">
        <w:trPr>
          <w:cantSplit/>
          <w:jc w:val="center"/>
        </w:trPr>
        <w:tc>
          <w:tcPr>
            <w:tcW w:w="3348" w:type="dxa"/>
          </w:tcPr>
          <w:p w:rsidR="00023FC6" w:rsidRPr="001161C9" w:rsidRDefault="00023FC6" w:rsidP="00023FC6">
            <w:pPr>
              <w:rPr>
                <w:b/>
                <w:color w:val="000000"/>
              </w:rPr>
            </w:pPr>
            <w:r w:rsidRPr="001161C9">
              <w:rPr>
                <w:b/>
                <w:color w:val="000000"/>
              </w:rPr>
              <w:t>Incontinence Supplies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color w:val="000000"/>
              </w:rPr>
            </w:pPr>
            <w:r w:rsidRPr="001161C9">
              <w:rPr>
                <w:b/>
                <w:color w:val="000000"/>
              </w:rPr>
              <w:t>Paper Goods – Kitchen</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Telephone Company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color w:val="000000"/>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Paper Goods – Toiletries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Linen Supplies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Satellite Phone Provider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Assistive Devices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r w:rsidRPr="00A16A4C">
              <w:rPr>
                <w:b/>
              </w:rPr>
              <w:t>Fire Alarm System</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tabs>
                <w:tab w:val="center" w:pos="1422"/>
              </w:tabs>
              <w:rPr>
                <w:b/>
              </w:rPr>
            </w:pPr>
            <w:r>
              <w:rPr>
                <w:sz w:val="23"/>
                <w:szCs w:val="23"/>
              </w:rPr>
              <w:t>Website:</w:t>
            </w:r>
          </w:p>
        </w:tc>
        <w:tc>
          <w:tcPr>
            <w:tcW w:w="3060" w:type="dxa"/>
          </w:tcPr>
          <w:p w:rsidR="00023FC6" w:rsidRPr="00A16A4C" w:rsidRDefault="00023FC6" w:rsidP="00023FC6">
            <w:pPr>
              <w:rPr>
                <w:b/>
              </w:rPr>
            </w:pPr>
            <w:r>
              <w:rPr>
                <w:b/>
              </w:rPr>
              <w:t>Sprinkler System</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Transportation</w:t>
            </w:r>
            <w:r>
              <w:rPr>
                <w:b/>
              </w:rPr>
              <w:t xml:space="preserve"> – Alternates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r w:rsidRPr="00A16A4C">
              <w:rPr>
                <w:b/>
              </w:rPr>
              <w:t xml:space="preserve">Transportation – Truck, Cargo Van, Trailer </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r w:rsidRPr="00A16A4C">
              <w:rPr>
                <w:b/>
              </w:rPr>
              <w:t>Amateur Radio Service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Internet Service Provider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p>
        </w:tc>
        <w:tc>
          <w:tcPr>
            <w:tcW w:w="3060" w:type="dxa"/>
          </w:tcPr>
          <w:p w:rsidR="00023FC6" w:rsidRPr="00A16A4C" w:rsidRDefault="00023FC6" w:rsidP="00023FC6">
            <w:pPr>
              <w:rPr>
                <w:b/>
              </w:rPr>
            </w:pPr>
          </w:p>
        </w:tc>
      </w:tr>
    </w:tbl>
    <w:p w:rsidR="00707439" w:rsidRDefault="00707439" w:rsidP="00892EEF">
      <w:pPr>
        <w:pStyle w:val="AppendixHeading"/>
      </w:pPr>
      <w:bookmarkStart w:id="1199" w:name="_Toc419114979"/>
      <w:r>
        <w:t xml:space="preserve">Appendix </w:t>
      </w:r>
      <w:r w:rsidR="00B11105">
        <w:t>V</w:t>
      </w:r>
      <w:r w:rsidR="00536DB2">
        <w:t xml:space="preserve"> -</w:t>
      </w:r>
      <w:r>
        <w:t xml:space="preserve"> Emergency Agreements</w:t>
      </w:r>
      <w:bookmarkEnd w:id="1199"/>
      <w:r w:rsidR="0035558B">
        <w:t xml:space="preserve"> </w:t>
      </w:r>
    </w:p>
    <w:p w:rsidR="0035558B" w:rsidRDefault="0035558B" w:rsidP="0035558B"/>
    <w:p w:rsidR="0035558B" w:rsidRDefault="0035558B" w:rsidP="0035558B"/>
    <w:p w:rsidR="0035558B" w:rsidRDefault="0035558B" w:rsidP="0035558B"/>
    <w:p w:rsidR="0035558B" w:rsidRDefault="0035558B" w:rsidP="0035558B"/>
    <w:p w:rsidR="0035558B" w:rsidRDefault="0035558B" w:rsidP="0035558B"/>
    <w:p w:rsidR="00023FC6" w:rsidRPr="0038437E" w:rsidRDefault="0035558B" w:rsidP="0035558B">
      <w:pPr>
        <w:jc w:val="center"/>
        <w:sectPr w:rsidR="00023FC6" w:rsidRPr="0038437E" w:rsidSect="004D0839">
          <w:headerReference w:type="default" r:id="rId160"/>
          <w:pgSz w:w="12240" w:h="15840"/>
          <w:pgMar w:top="1440" w:right="1440" w:bottom="1440" w:left="1440" w:header="720" w:footer="720" w:gutter="0"/>
          <w:cols w:space="720"/>
          <w:docGrid w:linePitch="360"/>
        </w:sectPr>
      </w:pPr>
      <w:r w:rsidRPr="0038437E">
        <w:t>&lt;</w:t>
      </w:r>
      <w:r w:rsidRPr="0038437E">
        <w:rPr>
          <w:highlight w:val="yellow"/>
          <w:shd w:val="clear" w:color="auto" w:fill="99FF99"/>
        </w:rPr>
        <w:t>Insert copies of all facility emergency agreements</w:t>
      </w:r>
      <w:r w:rsidR="00F1320A" w:rsidRPr="0038437E">
        <w:rPr>
          <w:highlight w:val="yellow"/>
          <w:shd w:val="clear" w:color="auto" w:fill="99FF99"/>
        </w:rPr>
        <w:t xml:space="preserve"> or relevant documentation for verbal understandings</w:t>
      </w:r>
      <w:r w:rsidRPr="0038437E">
        <w:t>&gt;</w:t>
      </w:r>
    </w:p>
    <w:p w:rsidR="00023FC6" w:rsidRPr="00A17B66" w:rsidRDefault="00023FC6" w:rsidP="00023FC6">
      <w:pPr>
        <w:pStyle w:val="AppendixHeading"/>
      </w:pPr>
      <w:bookmarkStart w:id="1200" w:name="_Toc419114980"/>
      <w:r>
        <w:t xml:space="preserve">Appendix W - </w:t>
      </w:r>
      <w:r w:rsidRPr="00A17B66">
        <w:t>Return to Facility</w:t>
      </w:r>
      <w:bookmarkEnd w:id="1200"/>
    </w:p>
    <w:p w:rsidR="00023FC6" w:rsidRPr="00DE426C" w:rsidRDefault="00023FC6" w:rsidP="00023FC6">
      <w:pPr>
        <w:rPr>
          <w:b/>
          <w:u w:val="single"/>
        </w:rPr>
      </w:pPr>
      <w:r w:rsidRPr="00DE426C">
        <w:rPr>
          <w:b/>
          <w:u w:val="single"/>
        </w:rPr>
        <w:t>AUTHORITY TO CALL FOR RE-ENTRY</w:t>
      </w:r>
    </w:p>
    <w:p w:rsidR="00023FC6" w:rsidRDefault="00023FC6" w:rsidP="00023FC6">
      <w:pPr>
        <w:rPr>
          <w:szCs w:val="24"/>
          <w:lang w:bidi="en-US"/>
        </w:rPr>
      </w:pPr>
      <w:r w:rsidRPr="00326A34">
        <w:rPr>
          <w:szCs w:val="24"/>
          <w:lang w:bidi="en-US"/>
        </w:rPr>
        <w:t xml:space="preserve">Following </w:t>
      </w:r>
      <w:r w:rsidR="00F1320A">
        <w:rPr>
          <w:szCs w:val="24"/>
          <w:lang w:bidi="en-US"/>
        </w:rPr>
        <w:t>an emergency evacuation</w:t>
      </w:r>
      <w:r w:rsidRPr="00326A34">
        <w:rPr>
          <w:szCs w:val="24"/>
          <w:lang w:bidi="en-US"/>
        </w:rPr>
        <w:t>, re-entry into &lt;</w:t>
      </w:r>
      <w:r w:rsidRPr="00F658FA">
        <w:rPr>
          <w:szCs w:val="24"/>
          <w:highlight w:val="yellow"/>
          <w:shd w:val="clear" w:color="auto" w:fill="99FF99"/>
          <w:lang w:bidi="en-US"/>
        </w:rPr>
        <w:t>insert facility name</w:t>
      </w:r>
      <w:r w:rsidRPr="00326A34">
        <w:rPr>
          <w:szCs w:val="24"/>
          <w:lang w:bidi="en-US"/>
        </w:rPr>
        <w:t>&gt;</w:t>
      </w:r>
      <w:r>
        <w:rPr>
          <w:szCs w:val="24"/>
          <w:lang w:bidi="en-US"/>
        </w:rPr>
        <w:t xml:space="preserve"> must </w:t>
      </w:r>
      <w:r w:rsidR="00385AB8">
        <w:rPr>
          <w:szCs w:val="24"/>
          <w:lang w:bidi="en-US"/>
        </w:rPr>
        <w:t>be preceded by</w:t>
      </w:r>
      <w:r w:rsidR="00F1320A">
        <w:rPr>
          <w:szCs w:val="24"/>
          <w:lang w:bidi="en-US"/>
        </w:rPr>
        <w:t xml:space="preserve"> </w:t>
      </w:r>
      <w:r w:rsidR="00385AB8">
        <w:rPr>
          <w:szCs w:val="24"/>
          <w:lang w:bidi="en-US"/>
        </w:rPr>
        <w:t xml:space="preserve">the </w:t>
      </w:r>
      <w:r>
        <w:rPr>
          <w:szCs w:val="24"/>
          <w:lang w:bidi="en-US"/>
        </w:rPr>
        <w:t xml:space="preserve">approval </w:t>
      </w:r>
      <w:r w:rsidR="00385AB8">
        <w:rPr>
          <w:szCs w:val="24"/>
          <w:lang w:bidi="en-US"/>
        </w:rPr>
        <w:t xml:space="preserve">of appropriate jurisdictional authorities </w:t>
      </w:r>
      <w:r>
        <w:rPr>
          <w:szCs w:val="24"/>
          <w:lang w:bidi="en-US"/>
        </w:rPr>
        <w:t>(local, county, state, etc.)</w:t>
      </w:r>
      <w:r w:rsidR="00385AB8">
        <w:rPr>
          <w:szCs w:val="24"/>
          <w:lang w:bidi="en-US"/>
        </w:rPr>
        <w:t xml:space="preserve">, including </w:t>
      </w:r>
      <w:r w:rsidR="001F19FB">
        <w:rPr>
          <w:szCs w:val="24"/>
          <w:lang w:bidi="en-US"/>
        </w:rPr>
        <w:t xml:space="preserve">the </w:t>
      </w:r>
      <w:r w:rsidR="00F65077">
        <w:rPr>
          <w:szCs w:val="24"/>
          <w:lang w:bidi="en-US"/>
        </w:rPr>
        <w:t>LA</w:t>
      </w:r>
      <w:r w:rsidR="001F19FB">
        <w:rPr>
          <w:szCs w:val="24"/>
          <w:lang w:bidi="en-US"/>
        </w:rPr>
        <w:t xml:space="preserve"> County </w:t>
      </w:r>
      <w:r w:rsidR="00385AB8">
        <w:rPr>
          <w:szCs w:val="24"/>
          <w:lang w:bidi="en-US"/>
        </w:rPr>
        <w:t xml:space="preserve">DPH </w:t>
      </w:r>
      <w:r w:rsidR="001F19FB">
        <w:rPr>
          <w:szCs w:val="24"/>
          <w:lang w:bidi="en-US"/>
        </w:rPr>
        <w:t>Health Facilities Inspection Division (</w:t>
      </w:r>
      <w:r w:rsidR="00385AB8">
        <w:rPr>
          <w:szCs w:val="24"/>
          <w:lang w:bidi="en-US"/>
        </w:rPr>
        <w:t>HFID</w:t>
      </w:r>
      <w:r w:rsidR="001F19FB">
        <w:rPr>
          <w:szCs w:val="24"/>
          <w:lang w:bidi="en-US"/>
        </w:rPr>
        <w:t>)</w:t>
      </w:r>
      <w:r w:rsidR="00385AB8">
        <w:rPr>
          <w:szCs w:val="24"/>
          <w:lang w:bidi="en-US"/>
        </w:rPr>
        <w:t>.</w:t>
      </w:r>
    </w:p>
    <w:p w:rsidR="00023FC6" w:rsidRDefault="00023FC6" w:rsidP="00023FC6">
      <w:pPr>
        <w:pStyle w:val="ListParagraph"/>
        <w:numPr>
          <w:ilvl w:val="0"/>
          <w:numId w:val="14"/>
        </w:numPr>
        <w:rPr>
          <w:szCs w:val="24"/>
          <w:lang w:bidi="en-US"/>
        </w:rPr>
      </w:pPr>
      <w:r w:rsidRPr="00020A1F">
        <w:rPr>
          <w:szCs w:val="24"/>
          <w:lang w:bidi="en-US"/>
        </w:rPr>
        <w:t xml:space="preserve">The </w:t>
      </w:r>
      <w:r w:rsidRPr="00680048">
        <w:rPr>
          <w:rFonts w:cs="Arial"/>
        </w:rPr>
        <w:t>CEO/Chief Administrator</w:t>
      </w:r>
      <w:r w:rsidRPr="00020A1F">
        <w:rPr>
          <w:szCs w:val="24"/>
          <w:lang w:bidi="en-US"/>
        </w:rPr>
        <w:t xml:space="preserve"> or designee </w:t>
      </w:r>
      <w:r w:rsidR="00F1320A">
        <w:rPr>
          <w:szCs w:val="24"/>
          <w:lang w:bidi="en-US"/>
        </w:rPr>
        <w:t xml:space="preserve">notifies </w:t>
      </w:r>
      <w:r w:rsidR="00385AB8">
        <w:rPr>
          <w:szCs w:val="24"/>
          <w:lang w:bidi="en-US"/>
        </w:rPr>
        <w:t xml:space="preserve">appropriate </w:t>
      </w:r>
      <w:r w:rsidR="00F1320A">
        <w:rPr>
          <w:szCs w:val="24"/>
          <w:lang w:bidi="en-US"/>
        </w:rPr>
        <w:t xml:space="preserve">authorities to </w:t>
      </w:r>
      <w:r w:rsidR="00385AB8">
        <w:rPr>
          <w:szCs w:val="24"/>
          <w:lang w:bidi="en-US"/>
        </w:rPr>
        <w:t>request</w:t>
      </w:r>
      <w:r w:rsidR="00F1320A">
        <w:rPr>
          <w:szCs w:val="24"/>
          <w:lang w:bidi="en-US"/>
        </w:rPr>
        <w:t xml:space="preserve"> approval for re-entry</w:t>
      </w:r>
      <w:r w:rsidRPr="00020A1F">
        <w:rPr>
          <w:szCs w:val="24"/>
          <w:lang w:bidi="en-US"/>
        </w:rPr>
        <w:t xml:space="preserve"> once it is deemed safe</w:t>
      </w:r>
      <w:r>
        <w:rPr>
          <w:szCs w:val="24"/>
          <w:lang w:bidi="en-US"/>
        </w:rPr>
        <w:t>.</w:t>
      </w:r>
      <w:r w:rsidR="00F1320A">
        <w:rPr>
          <w:szCs w:val="24"/>
          <w:lang w:bidi="en-US"/>
        </w:rPr>
        <w:t xml:space="preserve"> </w:t>
      </w:r>
      <w:r w:rsidR="00F1320A" w:rsidRPr="00385AB8">
        <w:rPr>
          <w:szCs w:val="24"/>
          <w:u w:val="single"/>
          <w:lang w:bidi="en-US"/>
        </w:rPr>
        <w:t xml:space="preserve">This </w:t>
      </w:r>
      <w:r w:rsidR="00385AB8">
        <w:rPr>
          <w:szCs w:val="24"/>
          <w:u w:val="single"/>
          <w:lang w:bidi="en-US"/>
        </w:rPr>
        <w:t>requires</w:t>
      </w:r>
      <w:r w:rsidR="00F1320A" w:rsidRPr="00385AB8">
        <w:rPr>
          <w:szCs w:val="24"/>
          <w:u w:val="single"/>
          <w:lang w:bidi="en-US"/>
        </w:rPr>
        <w:t xml:space="preserve"> </w:t>
      </w:r>
      <w:r w:rsidR="00385AB8" w:rsidRPr="00385AB8">
        <w:rPr>
          <w:szCs w:val="24"/>
          <w:u w:val="single"/>
          <w:lang w:bidi="en-US"/>
        </w:rPr>
        <w:t>obtaining</w:t>
      </w:r>
      <w:r w:rsidR="00F1320A" w:rsidRPr="00385AB8">
        <w:rPr>
          <w:szCs w:val="24"/>
          <w:u w:val="single"/>
          <w:lang w:bidi="en-US"/>
        </w:rPr>
        <w:t xml:space="preserve"> approval from DPH HFID before </w:t>
      </w:r>
      <w:del w:id="1201" w:author="Carla Brown" w:date="2017-10-16T14:51:00Z">
        <w:r w:rsidR="00F1320A" w:rsidRPr="00385AB8" w:rsidDel="00634C30">
          <w:rPr>
            <w:szCs w:val="24"/>
            <w:u w:val="single"/>
            <w:lang w:bidi="en-US"/>
          </w:rPr>
          <w:delText>resident</w:delText>
        </w:r>
        <w:r w:rsidR="00385AB8" w:rsidRPr="00385AB8" w:rsidDel="00634C30">
          <w:rPr>
            <w:szCs w:val="24"/>
            <w:u w:val="single"/>
            <w:lang w:bidi="en-US"/>
          </w:rPr>
          <w:delText>s</w:delText>
        </w:r>
      </w:del>
      <w:ins w:id="1202" w:author="Carla Brown" w:date="2017-10-16T14:51:00Z">
        <w:r w:rsidR="00634C30">
          <w:rPr>
            <w:szCs w:val="24"/>
            <w:u w:val="single"/>
            <w:lang w:bidi="en-US"/>
          </w:rPr>
          <w:t>people supported</w:t>
        </w:r>
      </w:ins>
      <w:r w:rsidR="00F1320A" w:rsidRPr="00385AB8">
        <w:rPr>
          <w:szCs w:val="24"/>
          <w:u w:val="single"/>
          <w:lang w:bidi="en-US"/>
        </w:rPr>
        <w:t xml:space="preserve"> can be brought back into the facility</w:t>
      </w:r>
      <w:r w:rsidR="00F1320A">
        <w:rPr>
          <w:szCs w:val="24"/>
          <w:lang w:bidi="en-US"/>
        </w:rPr>
        <w:t xml:space="preserve">. </w:t>
      </w:r>
    </w:p>
    <w:p w:rsidR="00023FC6" w:rsidRPr="00020A1F" w:rsidRDefault="00385AB8" w:rsidP="00023FC6">
      <w:pPr>
        <w:pStyle w:val="ListParagraph"/>
        <w:numPr>
          <w:ilvl w:val="0"/>
          <w:numId w:val="14"/>
        </w:numPr>
        <w:rPr>
          <w:szCs w:val="24"/>
          <w:lang w:bidi="en-US"/>
        </w:rPr>
      </w:pPr>
      <w:r>
        <w:rPr>
          <w:szCs w:val="24"/>
          <w:lang w:bidi="en-US"/>
        </w:rPr>
        <w:t>In addition to DPH HFID, n</w:t>
      </w:r>
      <w:r w:rsidR="00023FC6" w:rsidRPr="00020A1F">
        <w:rPr>
          <w:szCs w:val="24"/>
          <w:lang w:bidi="en-US"/>
        </w:rPr>
        <w:t xml:space="preserve">otify personnel and </w:t>
      </w:r>
      <w:r>
        <w:rPr>
          <w:szCs w:val="24"/>
          <w:lang w:bidi="en-US"/>
        </w:rPr>
        <w:t>partner</w:t>
      </w:r>
      <w:r w:rsidR="00023FC6" w:rsidRPr="00020A1F">
        <w:rPr>
          <w:szCs w:val="24"/>
          <w:lang w:bidi="en-US"/>
        </w:rPr>
        <w:t xml:space="preserve"> agencies regarding return to normal operations</w:t>
      </w:r>
      <w:r>
        <w:rPr>
          <w:szCs w:val="24"/>
          <w:lang w:bidi="en-US"/>
        </w:rPr>
        <w:t>,</w:t>
      </w:r>
      <w:r w:rsidR="00F1320A">
        <w:rPr>
          <w:szCs w:val="24"/>
          <w:lang w:bidi="en-US"/>
        </w:rPr>
        <w:t xml:space="preserve"> which may include</w:t>
      </w:r>
      <w:r w:rsidR="00023FC6" w:rsidRPr="00020A1F">
        <w:rPr>
          <w:szCs w:val="24"/>
          <w:lang w:bidi="en-US"/>
        </w:rPr>
        <w:t>:</w:t>
      </w:r>
    </w:p>
    <w:p w:rsidR="00023FC6" w:rsidRDefault="00023FC6" w:rsidP="00023FC6">
      <w:pPr>
        <w:pStyle w:val="ListParagraph"/>
        <w:numPr>
          <w:ilvl w:val="0"/>
          <w:numId w:val="13"/>
        </w:numPr>
        <w:rPr>
          <w:szCs w:val="24"/>
          <w:lang w:bidi="en-US"/>
        </w:rPr>
      </w:pPr>
      <w:r>
        <w:rPr>
          <w:szCs w:val="24"/>
          <w:lang w:bidi="en-US"/>
        </w:rPr>
        <w:t>&lt;</w:t>
      </w:r>
      <w:r w:rsidRPr="00F658FA">
        <w:rPr>
          <w:szCs w:val="24"/>
          <w:highlight w:val="yellow"/>
          <w:shd w:val="clear" w:color="auto" w:fill="99FF99"/>
          <w:lang w:bidi="en-US"/>
        </w:rPr>
        <w:t>Enter name of facility ownership/corporate entity</w:t>
      </w:r>
      <w:r>
        <w:rPr>
          <w:szCs w:val="24"/>
          <w:lang w:bidi="en-US"/>
        </w:rPr>
        <w:t>&gt;</w:t>
      </w:r>
    </w:p>
    <w:p w:rsidR="00023FC6" w:rsidRDefault="00023FC6" w:rsidP="00023FC6">
      <w:pPr>
        <w:pStyle w:val="ListParagraph"/>
        <w:numPr>
          <w:ilvl w:val="0"/>
          <w:numId w:val="13"/>
        </w:numPr>
        <w:rPr>
          <w:szCs w:val="24"/>
          <w:lang w:bidi="en-US"/>
        </w:rPr>
      </w:pPr>
      <w:r>
        <w:rPr>
          <w:szCs w:val="24"/>
          <w:lang w:bidi="en-US"/>
        </w:rPr>
        <w:t>Police Department</w:t>
      </w:r>
    </w:p>
    <w:p w:rsidR="00023FC6" w:rsidRDefault="00023FC6" w:rsidP="00023FC6">
      <w:pPr>
        <w:pStyle w:val="ListParagraph"/>
        <w:numPr>
          <w:ilvl w:val="0"/>
          <w:numId w:val="13"/>
        </w:numPr>
        <w:rPr>
          <w:szCs w:val="24"/>
          <w:lang w:bidi="en-US"/>
        </w:rPr>
      </w:pPr>
      <w:r>
        <w:rPr>
          <w:szCs w:val="24"/>
          <w:lang w:bidi="en-US"/>
        </w:rPr>
        <w:t>Fire Department</w:t>
      </w:r>
    </w:p>
    <w:p w:rsidR="00023FC6" w:rsidRDefault="00385AB8" w:rsidP="00023FC6">
      <w:pPr>
        <w:pStyle w:val="ListParagraph"/>
        <w:numPr>
          <w:ilvl w:val="0"/>
          <w:numId w:val="13"/>
        </w:numPr>
        <w:rPr>
          <w:szCs w:val="24"/>
          <w:lang w:bidi="en-US"/>
        </w:rPr>
      </w:pPr>
      <w:r>
        <w:rPr>
          <w:szCs w:val="24"/>
          <w:lang w:bidi="en-US"/>
        </w:rPr>
        <w:t>LA</w:t>
      </w:r>
      <w:r w:rsidR="00023FC6">
        <w:rPr>
          <w:szCs w:val="24"/>
          <w:lang w:bidi="en-US"/>
        </w:rPr>
        <w:t xml:space="preserve"> County Emergency Management </w:t>
      </w:r>
      <w:r>
        <w:rPr>
          <w:szCs w:val="24"/>
          <w:lang w:bidi="en-US"/>
        </w:rPr>
        <w:t>Agency</w:t>
      </w:r>
    </w:p>
    <w:p w:rsidR="00023FC6" w:rsidRDefault="00385AB8" w:rsidP="00023FC6">
      <w:pPr>
        <w:pStyle w:val="ListParagraph"/>
        <w:numPr>
          <w:ilvl w:val="0"/>
          <w:numId w:val="13"/>
        </w:numPr>
        <w:rPr>
          <w:szCs w:val="24"/>
          <w:lang w:bidi="en-US"/>
        </w:rPr>
      </w:pPr>
      <w:r>
        <w:rPr>
          <w:szCs w:val="24"/>
          <w:lang w:bidi="en-US"/>
        </w:rPr>
        <w:t>LA</w:t>
      </w:r>
      <w:r w:rsidR="00023FC6">
        <w:rPr>
          <w:szCs w:val="24"/>
          <w:lang w:bidi="en-US"/>
        </w:rPr>
        <w:t xml:space="preserve"> County EMS Agency </w:t>
      </w:r>
    </w:p>
    <w:p w:rsidR="00023FC6" w:rsidRDefault="00023FC6" w:rsidP="00023FC6">
      <w:pPr>
        <w:pStyle w:val="ListParagraph"/>
        <w:numPr>
          <w:ilvl w:val="0"/>
          <w:numId w:val="13"/>
        </w:numPr>
        <w:rPr>
          <w:szCs w:val="24"/>
          <w:lang w:bidi="en-US"/>
        </w:rPr>
      </w:pPr>
      <w:r>
        <w:rPr>
          <w:szCs w:val="24"/>
          <w:lang w:bidi="en-US"/>
        </w:rPr>
        <w:t xml:space="preserve">Insurance </w:t>
      </w:r>
      <w:r w:rsidR="00385AB8">
        <w:rPr>
          <w:szCs w:val="24"/>
          <w:lang w:bidi="en-US"/>
        </w:rPr>
        <w:t>A</w:t>
      </w:r>
      <w:r>
        <w:rPr>
          <w:szCs w:val="24"/>
          <w:lang w:bidi="en-US"/>
        </w:rPr>
        <w:t>gent</w:t>
      </w:r>
    </w:p>
    <w:p w:rsidR="00023FC6" w:rsidRDefault="00023FC6" w:rsidP="00023FC6">
      <w:pPr>
        <w:pStyle w:val="ListParagraph"/>
        <w:numPr>
          <w:ilvl w:val="0"/>
          <w:numId w:val="13"/>
        </w:numPr>
        <w:rPr>
          <w:szCs w:val="24"/>
          <w:lang w:bidi="en-US"/>
        </w:rPr>
      </w:pPr>
      <w:r>
        <w:rPr>
          <w:szCs w:val="24"/>
          <w:lang w:bidi="en-US"/>
        </w:rPr>
        <w:t>Other relevant agencies that provide clearance</w:t>
      </w:r>
    </w:p>
    <w:p w:rsidR="00023FC6" w:rsidRDefault="00023FC6" w:rsidP="00023FC6">
      <w:pPr>
        <w:pStyle w:val="ListParagraph"/>
        <w:numPr>
          <w:ilvl w:val="0"/>
          <w:numId w:val="14"/>
        </w:numPr>
        <w:rPr>
          <w:szCs w:val="24"/>
          <w:lang w:bidi="en-US"/>
        </w:rPr>
      </w:pPr>
      <w:r>
        <w:rPr>
          <w:szCs w:val="24"/>
          <w:lang w:bidi="en-US"/>
        </w:rPr>
        <w:t xml:space="preserve">Notify </w:t>
      </w:r>
      <w:del w:id="1203" w:author="Carla Brown" w:date="2017-10-16T14:51:00Z">
        <w:r w:rsidDel="00634C30">
          <w:rPr>
            <w:szCs w:val="24"/>
            <w:lang w:bidi="en-US"/>
          </w:rPr>
          <w:delText>residents</w:delText>
        </w:r>
      </w:del>
      <w:ins w:id="1204" w:author="Carla Brown" w:date="2017-10-16T14:51:00Z">
        <w:r w:rsidR="00634C30">
          <w:rPr>
            <w:szCs w:val="24"/>
            <w:lang w:bidi="en-US"/>
          </w:rPr>
          <w:t>people supported</w:t>
        </w:r>
      </w:ins>
      <w:r>
        <w:rPr>
          <w:szCs w:val="24"/>
          <w:lang w:bidi="en-US"/>
        </w:rPr>
        <w:t>, Medical Director, all attending physicians, families, and responsible parties of re-entry</w:t>
      </w:r>
      <w:r w:rsidR="001F19FB">
        <w:rPr>
          <w:szCs w:val="24"/>
          <w:lang w:bidi="en-US"/>
        </w:rPr>
        <w:t>.</w:t>
      </w:r>
    </w:p>
    <w:p w:rsidR="00023FC6" w:rsidRDefault="00023FC6" w:rsidP="00023FC6">
      <w:pPr>
        <w:pStyle w:val="ListParagraph"/>
        <w:numPr>
          <w:ilvl w:val="0"/>
          <w:numId w:val="14"/>
        </w:numPr>
        <w:rPr>
          <w:szCs w:val="24"/>
          <w:lang w:bidi="en-US"/>
        </w:rPr>
      </w:pPr>
      <w:r>
        <w:rPr>
          <w:szCs w:val="24"/>
          <w:lang w:bidi="en-US"/>
        </w:rPr>
        <w:t xml:space="preserve">Notify </w:t>
      </w:r>
      <w:r w:rsidRPr="0076368F">
        <w:rPr>
          <w:szCs w:val="24"/>
          <w:lang w:bidi="en-US"/>
        </w:rPr>
        <w:t>California Long Term Care Ombudsman of re-entry</w:t>
      </w:r>
      <w:r w:rsidR="001F19FB">
        <w:rPr>
          <w:szCs w:val="24"/>
          <w:lang w:bidi="en-US"/>
        </w:rPr>
        <w:t>.</w:t>
      </w:r>
    </w:p>
    <w:p w:rsidR="00023FC6" w:rsidRDefault="00023FC6" w:rsidP="00023FC6">
      <w:pPr>
        <w:pStyle w:val="ListParagraph"/>
        <w:numPr>
          <w:ilvl w:val="0"/>
          <w:numId w:val="14"/>
        </w:numPr>
        <w:rPr>
          <w:szCs w:val="24"/>
          <w:lang w:bidi="en-US"/>
        </w:rPr>
      </w:pPr>
      <w:r>
        <w:rPr>
          <w:szCs w:val="24"/>
          <w:lang w:bidi="en-US"/>
        </w:rPr>
        <w:t xml:space="preserve">Implement a return to normal process that provides for a gradual and safe return to normal operations. </w:t>
      </w:r>
    </w:p>
    <w:p w:rsidR="00023FC6" w:rsidRPr="00DE426C" w:rsidRDefault="00023FC6" w:rsidP="00023FC6">
      <w:pPr>
        <w:rPr>
          <w:b/>
          <w:u w:val="single"/>
        </w:rPr>
      </w:pPr>
      <w:r w:rsidRPr="00DE426C">
        <w:rPr>
          <w:b/>
          <w:u w:val="single"/>
        </w:rPr>
        <w:t>POST EVA</w:t>
      </w:r>
      <w:r w:rsidR="00037763">
        <w:rPr>
          <w:b/>
          <w:u w:val="single"/>
        </w:rPr>
        <w:t>CUA</w:t>
      </w:r>
      <w:r w:rsidRPr="00DE426C">
        <w:rPr>
          <w:b/>
          <w:u w:val="single"/>
        </w:rPr>
        <w:t xml:space="preserve">TION RETURN TRANSPORTATION </w:t>
      </w:r>
    </w:p>
    <w:p w:rsidR="00023FC6" w:rsidRPr="00AC45BC" w:rsidRDefault="00023FC6" w:rsidP="00023FC6">
      <w:pPr>
        <w:rPr>
          <w:lang w:bidi="en-US"/>
        </w:rPr>
      </w:pPr>
      <w:r>
        <w:rPr>
          <w:lang w:bidi="en-US"/>
        </w:rPr>
        <w:t xml:space="preserve">Following a disaster, transportation resources are likely to be in high demand and may be difficult to find. Drivers may be limited or unavailable </w:t>
      </w:r>
      <w:r w:rsidRPr="00AC45BC">
        <w:rPr>
          <w:lang w:bidi="en-US"/>
        </w:rPr>
        <w:t>and the entire community may be competing for the same resources, including fuel and specializ</w:t>
      </w:r>
      <w:r>
        <w:rPr>
          <w:lang w:bidi="en-US"/>
        </w:rPr>
        <w:t xml:space="preserve">ed </w:t>
      </w:r>
      <w:r w:rsidRPr="00AC45BC">
        <w:rPr>
          <w:lang w:bidi="en-US"/>
        </w:rPr>
        <w:t>vehicles for transporting persons who are frail or have disabilities. This demand will likely outpace resources.</w:t>
      </w:r>
    </w:p>
    <w:p w:rsidR="00023FC6" w:rsidRDefault="00023FC6" w:rsidP="00023FC6">
      <w:pPr>
        <w:rPr>
          <w:lang w:bidi="en-US"/>
        </w:rPr>
      </w:pPr>
      <w:r w:rsidRPr="00AC45BC">
        <w:rPr>
          <w:lang w:bidi="en-US"/>
        </w:rPr>
        <w:t xml:space="preserve">Prior to an emergency, the local </w:t>
      </w:r>
      <w:r w:rsidR="00385AB8">
        <w:rPr>
          <w:lang w:bidi="en-US"/>
        </w:rPr>
        <w:t>e</w:t>
      </w:r>
      <w:r w:rsidRPr="00AC45BC">
        <w:rPr>
          <w:lang w:bidi="en-US"/>
        </w:rPr>
        <w:t xml:space="preserve">mergency </w:t>
      </w:r>
      <w:r w:rsidR="00385AB8">
        <w:rPr>
          <w:lang w:bidi="en-US"/>
        </w:rPr>
        <w:t>m</w:t>
      </w:r>
      <w:r w:rsidRPr="00AC45BC">
        <w:rPr>
          <w:lang w:bidi="en-US"/>
        </w:rPr>
        <w:t>anagement officials will be made aware of the type of transportation likel</w:t>
      </w:r>
      <w:r>
        <w:rPr>
          <w:lang w:bidi="en-US"/>
        </w:rPr>
        <w:t xml:space="preserve">y </w:t>
      </w:r>
      <w:r w:rsidRPr="00AC45BC">
        <w:rPr>
          <w:lang w:bidi="en-US"/>
        </w:rPr>
        <w:t xml:space="preserve">to be needed by facility </w:t>
      </w:r>
      <w:del w:id="1205" w:author="Carla Brown" w:date="2017-10-16T14:51:00Z">
        <w:r w:rsidRPr="00AC45BC" w:rsidDel="00634C30">
          <w:rPr>
            <w:lang w:bidi="en-US"/>
          </w:rPr>
          <w:delText>residents</w:delText>
        </w:r>
      </w:del>
      <w:ins w:id="1206" w:author="Carla Brown" w:date="2017-10-16T14:51:00Z">
        <w:r w:rsidR="00634C30">
          <w:rPr>
            <w:lang w:bidi="en-US"/>
          </w:rPr>
          <w:t>people supported</w:t>
        </w:r>
      </w:ins>
      <w:r w:rsidRPr="00AC45BC">
        <w:rPr>
          <w:lang w:bidi="en-US"/>
        </w:rPr>
        <w:t xml:space="preserve"> so that they can receive the appropriate priority when assistance is needed with </w:t>
      </w:r>
      <w:r>
        <w:rPr>
          <w:lang w:bidi="en-US"/>
        </w:rPr>
        <w:t xml:space="preserve">transport </w:t>
      </w:r>
      <w:r w:rsidRPr="00AC45BC">
        <w:rPr>
          <w:lang w:bidi="en-US"/>
        </w:rPr>
        <w:t xml:space="preserve">services. Agreements will be in place with public and private transportation agencies, ambulance services, </w:t>
      </w:r>
      <w:r>
        <w:rPr>
          <w:lang w:bidi="en-US"/>
        </w:rPr>
        <w:t xml:space="preserve">wheelchair </w:t>
      </w:r>
      <w:r w:rsidRPr="00AC45BC">
        <w:rPr>
          <w:lang w:bidi="en-US"/>
        </w:rPr>
        <w:t>accessible services and other transportation options in the community, including family and volunteers.</w:t>
      </w:r>
    </w:p>
    <w:p w:rsidR="00023FC6" w:rsidRDefault="00023FC6" w:rsidP="00023FC6">
      <w:pPr>
        <w:rPr>
          <w:lang w:bidi="en-US"/>
        </w:rPr>
      </w:pPr>
      <w:r w:rsidRPr="00AC45BC">
        <w:rPr>
          <w:lang w:bidi="en-US"/>
        </w:rPr>
        <w:t xml:space="preserve">Return transportation will be arranged by the facility in collaboration with the </w:t>
      </w:r>
      <w:r w:rsidR="00385AB8">
        <w:rPr>
          <w:lang w:bidi="en-US"/>
        </w:rPr>
        <w:t>local EMS and/or e</w:t>
      </w:r>
      <w:r w:rsidRPr="00AC45BC">
        <w:rPr>
          <w:lang w:bidi="en-US"/>
        </w:rPr>
        <w:t xml:space="preserve">mergency </w:t>
      </w:r>
      <w:r w:rsidR="00385AB8">
        <w:rPr>
          <w:lang w:bidi="en-US"/>
        </w:rPr>
        <w:t>m</w:t>
      </w:r>
      <w:r w:rsidRPr="00AC45BC">
        <w:rPr>
          <w:lang w:bidi="en-US"/>
        </w:rPr>
        <w:t xml:space="preserve">anagement </w:t>
      </w:r>
      <w:r w:rsidR="00385AB8">
        <w:rPr>
          <w:lang w:bidi="en-US"/>
        </w:rPr>
        <w:t>agency</w:t>
      </w:r>
      <w:r w:rsidRPr="00AC45BC">
        <w:rPr>
          <w:lang w:bidi="en-US"/>
        </w:rPr>
        <w:t>. The pos</w:t>
      </w:r>
      <w:r>
        <w:rPr>
          <w:lang w:bidi="en-US"/>
        </w:rPr>
        <w:t>t</w:t>
      </w:r>
      <w:r w:rsidR="00385AB8">
        <w:rPr>
          <w:lang w:bidi="en-US"/>
        </w:rPr>
        <w:t>-</w:t>
      </w:r>
      <w:r w:rsidRPr="00AC45BC">
        <w:rPr>
          <w:lang w:bidi="en-US"/>
        </w:rPr>
        <w:t xml:space="preserve">evacuation return to the facility may need </w:t>
      </w:r>
      <w:r w:rsidR="00E40603">
        <w:rPr>
          <w:lang w:bidi="en-US"/>
        </w:rPr>
        <w:t xml:space="preserve">to </w:t>
      </w:r>
      <w:r w:rsidR="00385AB8">
        <w:rPr>
          <w:lang w:bidi="en-US"/>
        </w:rPr>
        <w:t>occur</w:t>
      </w:r>
      <w:r w:rsidRPr="00AC45BC">
        <w:rPr>
          <w:lang w:bidi="en-US"/>
        </w:rPr>
        <w:t xml:space="preserve"> in shifts over days or weeks. </w:t>
      </w:r>
    </w:p>
    <w:p w:rsidR="00023FC6" w:rsidRPr="00385AB8" w:rsidRDefault="00023FC6" w:rsidP="00023FC6">
      <w:pPr>
        <w:rPr>
          <w:lang w:bidi="en-US"/>
        </w:rPr>
      </w:pPr>
      <w:r w:rsidRPr="00385AB8">
        <w:rPr>
          <w:lang w:bidi="en-US"/>
        </w:rPr>
        <w:t xml:space="preserve">The </w:t>
      </w:r>
      <w:r w:rsidRPr="00385AB8">
        <w:rPr>
          <w:rFonts w:cs="Arial"/>
        </w:rPr>
        <w:t>CEO/Chief Administrator</w:t>
      </w:r>
      <w:r w:rsidRPr="00385AB8">
        <w:rPr>
          <w:lang w:bidi="en-US"/>
        </w:rPr>
        <w:t xml:space="preserve"> or his/her </w:t>
      </w:r>
      <w:r w:rsidR="00385AB8" w:rsidRPr="00385AB8">
        <w:rPr>
          <w:lang w:bidi="en-US"/>
        </w:rPr>
        <w:t>designee</w:t>
      </w:r>
      <w:r w:rsidRPr="00385AB8">
        <w:rPr>
          <w:lang w:bidi="en-US"/>
        </w:rPr>
        <w:t xml:space="preserve"> is responsible for determining the order in which </w:t>
      </w:r>
      <w:del w:id="1207" w:author="Carla Brown" w:date="2017-10-16T14:51:00Z">
        <w:r w:rsidRPr="00385AB8" w:rsidDel="00634C30">
          <w:rPr>
            <w:lang w:bidi="en-US"/>
          </w:rPr>
          <w:delText>residents</w:delText>
        </w:r>
      </w:del>
      <w:ins w:id="1208" w:author="Carla Brown" w:date="2017-10-16T14:51:00Z">
        <w:r w:rsidR="00634C30">
          <w:rPr>
            <w:lang w:bidi="en-US"/>
          </w:rPr>
          <w:t>people supported</w:t>
        </w:r>
      </w:ins>
      <w:r w:rsidRPr="00385AB8">
        <w:rPr>
          <w:lang w:bidi="en-US"/>
        </w:rPr>
        <w:t xml:space="preserve"> are returned to the facility. The </w:t>
      </w:r>
      <w:del w:id="1209" w:author="Carla Brown" w:date="2017-10-16T14:52:00Z">
        <w:r w:rsidRPr="00385AB8" w:rsidDel="00634C30">
          <w:rPr>
            <w:lang w:bidi="en-US"/>
          </w:rPr>
          <w:delText>NHICS</w:delText>
        </w:r>
      </w:del>
      <w:ins w:id="1210" w:author="Carla Brown" w:date="2017-10-16T14:52:00Z">
        <w:r w:rsidR="00634C30">
          <w:rPr>
            <w:lang w:bidi="en-US"/>
          </w:rPr>
          <w:t>LTCICS</w:t>
        </w:r>
      </w:ins>
      <w:r w:rsidRPr="00385AB8">
        <w:rPr>
          <w:lang w:bidi="en-US"/>
        </w:rPr>
        <w:t xml:space="preserve"> 254: Master Emergency Admit </w:t>
      </w:r>
      <w:r w:rsidR="0094475D" w:rsidRPr="00385AB8">
        <w:rPr>
          <w:lang w:bidi="en-US"/>
        </w:rPr>
        <w:t>Tracking Form</w:t>
      </w:r>
      <w:r w:rsidRPr="00385AB8">
        <w:rPr>
          <w:lang w:bidi="en-US"/>
        </w:rPr>
        <w:t xml:space="preserve"> (See Appendix M) or the hosting facility's equivalent forms </w:t>
      </w:r>
      <w:r w:rsidR="00385AB8">
        <w:rPr>
          <w:lang w:bidi="en-US"/>
        </w:rPr>
        <w:t>will</w:t>
      </w:r>
      <w:r w:rsidR="00382584" w:rsidRPr="00385AB8">
        <w:rPr>
          <w:lang w:bidi="en-US"/>
        </w:rPr>
        <w:t xml:space="preserve"> </w:t>
      </w:r>
      <w:r w:rsidRPr="00385AB8">
        <w:rPr>
          <w:lang w:bidi="en-US"/>
        </w:rPr>
        <w:t>be completed and returned with the resident.</w:t>
      </w:r>
    </w:p>
    <w:p w:rsidR="00023FC6" w:rsidRPr="00DE426C" w:rsidRDefault="00023FC6" w:rsidP="00023FC6">
      <w:pPr>
        <w:rPr>
          <w:b/>
          <w:u w:val="single"/>
        </w:rPr>
      </w:pPr>
      <w:r w:rsidRPr="00DE426C">
        <w:rPr>
          <w:b/>
          <w:u w:val="single"/>
        </w:rPr>
        <w:t xml:space="preserve">POST DISASTER PROCEDURES FOR THE FACILITY </w:t>
      </w:r>
    </w:p>
    <w:p w:rsidR="00023FC6" w:rsidRPr="00AC45BC" w:rsidRDefault="00023FC6" w:rsidP="00023FC6">
      <w:pPr>
        <w:rPr>
          <w:szCs w:val="24"/>
          <w:lang w:bidi="en-US"/>
        </w:rPr>
      </w:pPr>
      <w:r>
        <w:rPr>
          <w:szCs w:val="24"/>
          <w:lang w:bidi="en-US"/>
        </w:rPr>
        <w:t xml:space="preserve">The </w:t>
      </w:r>
      <w:r w:rsidR="00C83C88">
        <w:rPr>
          <w:szCs w:val="24"/>
          <w:lang w:bidi="en-US"/>
        </w:rPr>
        <w:t>Incident Management Team (</w:t>
      </w:r>
      <w:r>
        <w:rPr>
          <w:szCs w:val="24"/>
          <w:lang w:bidi="en-US"/>
        </w:rPr>
        <w:t>IMT</w:t>
      </w:r>
      <w:r w:rsidR="00C83C88">
        <w:rPr>
          <w:szCs w:val="24"/>
          <w:lang w:bidi="en-US"/>
        </w:rPr>
        <w:t>)</w:t>
      </w:r>
      <w:r>
        <w:rPr>
          <w:szCs w:val="24"/>
          <w:lang w:bidi="en-US"/>
        </w:rPr>
        <w:t xml:space="preserve"> </w:t>
      </w:r>
      <w:r w:rsidR="00382584">
        <w:rPr>
          <w:szCs w:val="24"/>
          <w:lang w:bidi="en-US"/>
        </w:rPr>
        <w:t xml:space="preserve">may </w:t>
      </w:r>
      <w:r>
        <w:rPr>
          <w:szCs w:val="24"/>
          <w:lang w:bidi="en-US"/>
        </w:rPr>
        <w:t>continue during the recovery phase</w:t>
      </w:r>
      <w:r w:rsidRPr="00AC45BC">
        <w:rPr>
          <w:szCs w:val="24"/>
          <w:lang w:bidi="en-US"/>
        </w:rPr>
        <w:t xml:space="preserve"> </w:t>
      </w:r>
      <w:r w:rsidR="00F957DD">
        <w:rPr>
          <w:szCs w:val="24"/>
          <w:lang w:bidi="en-US"/>
        </w:rPr>
        <w:t>to determine</w:t>
      </w:r>
      <w:r w:rsidRPr="00AC45BC">
        <w:rPr>
          <w:szCs w:val="24"/>
          <w:lang w:bidi="en-US"/>
        </w:rPr>
        <w:t xml:space="preserve"> priorities for resuming operations</w:t>
      </w:r>
      <w:r w:rsidR="00F957DD">
        <w:rPr>
          <w:szCs w:val="24"/>
          <w:lang w:bidi="en-US"/>
        </w:rPr>
        <w:t>, including:</w:t>
      </w:r>
    </w:p>
    <w:p w:rsidR="00023FC6" w:rsidRPr="00F957DD" w:rsidRDefault="00023FC6" w:rsidP="00F957DD">
      <w:pPr>
        <w:pStyle w:val="ListParagraph"/>
        <w:numPr>
          <w:ilvl w:val="0"/>
          <w:numId w:val="15"/>
        </w:numPr>
        <w:ind w:left="720"/>
        <w:rPr>
          <w:szCs w:val="24"/>
          <w:lang w:bidi="en-US"/>
        </w:rPr>
      </w:pPr>
      <w:r w:rsidRPr="00F957DD">
        <w:rPr>
          <w:szCs w:val="24"/>
          <w:lang w:bidi="en-US"/>
        </w:rPr>
        <w:t>Physically secure the property</w:t>
      </w:r>
      <w:r w:rsidR="00F957DD">
        <w:rPr>
          <w:szCs w:val="24"/>
          <w:lang w:bidi="en-US"/>
        </w:rPr>
        <w:t>.</w:t>
      </w:r>
    </w:p>
    <w:p w:rsidR="00023FC6" w:rsidRPr="00F957DD" w:rsidRDefault="00023FC6" w:rsidP="00F957DD">
      <w:pPr>
        <w:pStyle w:val="ListParagraph"/>
        <w:numPr>
          <w:ilvl w:val="0"/>
          <w:numId w:val="15"/>
        </w:numPr>
        <w:ind w:left="720"/>
        <w:rPr>
          <w:szCs w:val="24"/>
          <w:lang w:bidi="en-US"/>
        </w:rPr>
      </w:pPr>
      <w:r w:rsidRPr="00F957DD">
        <w:rPr>
          <w:szCs w:val="24"/>
          <w:lang w:bidi="en-US"/>
        </w:rPr>
        <w:t xml:space="preserve">Conduct Damage Assessment for </w:t>
      </w:r>
      <w:del w:id="1211" w:author="Carla Brown" w:date="2017-10-16T14:51:00Z">
        <w:r w:rsidRPr="00F957DD" w:rsidDel="00634C30">
          <w:rPr>
            <w:szCs w:val="24"/>
            <w:lang w:bidi="en-US"/>
          </w:rPr>
          <w:delText>residents</w:delText>
        </w:r>
      </w:del>
      <w:ins w:id="1212" w:author="Carla Brown" w:date="2017-10-16T14:51:00Z">
        <w:r w:rsidR="00634C30">
          <w:rPr>
            <w:szCs w:val="24"/>
            <w:lang w:bidi="en-US"/>
          </w:rPr>
          <w:t>people supported</w:t>
        </w:r>
      </w:ins>
      <w:r w:rsidRPr="00F957DD">
        <w:rPr>
          <w:szCs w:val="24"/>
          <w:lang w:bidi="en-US"/>
        </w:rPr>
        <w:t xml:space="preserve"> and the facility and reporting using </w:t>
      </w:r>
      <w:del w:id="1213" w:author="Carla Brown" w:date="2017-10-16T14:52:00Z">
        <w:r w:rsidRPr="00F957DD" w:rsidDel="00634C30">
          <w:rPr>
            <w:szCs w:val="24"/>
            <w:lang w:bidi="en-US"/>
          </w:rPr>
          <w:delText>NHICS</w:delText>
        </w:r>
      </w:del>
      <w:ins w:id="1214" w:author="Carla Brown" w:date="2017-10-16T14:52:00Z">
        <w:r w:rsidR="00634C30">
          <w:rPr>
            <w:szCs w:val="24"/>
            <w:lang w:bidi="en-US"/>
          </w:rPr>
          <w:t>LTCICS</w:t>
        </w:r>
      </w:ins>
      <w:r w:rsidRPr="00F957DD">
        <w:rPr>
          <w:szCs w:val="24"/>
          <w:lang w:bidi="en-US"/>
        </w:rPr>
        <w:t xml:space="preserve"> 251: Facility System Status Report (See Appendix M – </w:t>
      </w:r>
      <w:del w:id="1215" w:author="Carla Brown" w:date="2017-10-16T14:52:00Z">
        <w:r w:rsidRPr="00F957DD" w:rsidDel="00634C30">
          <w:rPr>
            <w:szCs w:val="24"/>
            <w:lang w:bidi="en-US"/>
          </w:rPr>
          <w:delText>NHICS</w:delText>
        </w:r>
      </w:del>
      <w:ins w:id="1216" w:author="Carla Brown" w:date="2017-10-16T14:52:00Z">
        <w:r w:rsidR="00634C30">
          <w:rPr>
            <w:szCs w:val="24"/>
            <w:lang w:bidi="en-US"/>
          </w:rPr>
          <w:t>LTCICS</w:t>
        </w:r>
      </w:ins>
      <w:r w:rsidRPr="00F957DD">
        <w:rPr>
          <w:szCs w:val="24"/>
          <w:lang w:bidi="en-US"/>
        </w:rPr>
        <w:t xml:space="preserve"> Forms)</w:t>
      </w:r>
      <w:r w:rsidR="00F957DD">
        <w:rPr>
          <w:szCs w:val="24"/>
          <w:lang w:bidi="en-US"/>
        </w:rPr>
        <w:t>.</w:t>
      </w:r>
    </w:p>
    <w:p w:rsidR="00023FC6" w:rsidRPr="00F957DD" w:rsidRDefault="00023FC6" w:rsidP="00F957DD">
      <w:pPr>
        <w:pStyle w:val="ListParagraph"/>
        <w:numPr>
          <w:ilvl w:val="0"/>
          <w:numId w:val="15"/>
        </w:numPr>
        <w:ind w:left="720"/>
        <w:rPr>
          <w:szCs w:val="24"/>
          <w:lang w:bidi="en-US"/>
        </w:rPr>
      </w:pPr>
      <w:r w:rsidRPr="00F957DD">
        <w:rPr>
          <w:szCs w:val="24"/>
          <w:lang w:bidi="en-US"/>
        </w:rPr>
        <w:t>Protect undamaged property. Close up building openings. Remove smoke, water, and debris. Protect equipment against moisture</w:t>
      </w:r>
      <w:r w:rsidR="00F957DD">
        <w:rPr>
          <w:szCs w:val="24"/>
          <w:lang w:bidi="en-US"/>
        </w:rPr>
        <w:t>.</w:t>
      </w:r>
    </w:p>
    <w:p w:rsidR="00023FC6" w:rsidRPr="00F957DD" w:rsidRDefault="00023FC6" w:rsidP="00F957DD">
      <w:pPr>
        <w:pStyle w:val="ListParagraph"/>
        <w:numPr>
          <w:ilvl w:val="0"/>
          <w:numId w:val="15"/>
        </w:numPr>
        <w:ind w:left="720"/>
        <w:rPr>
          <w:szCs w:val="24"/>
          <w:lang w:bidi="en-US"/>
        </w:rPr>
      </w:pPr>
      <w:r w:rsidRPr="00F957DD">
        <w:rPr>
          <w:szCs w:val="24"/>
          <w:lang w:bidi="en-US"/>
        </w:rPr>
        <w:t>Restore power and ensure all equipment is functioning properly.</w:t>
      </w:r>
    </w:p>
    <w:p w:rsidR="00023FC6" w:rsidRPr="00F957DD" w:rsidRDefault="00023FC6" w:rsidP="00F957DD">
      <w:pPr>
        <w:pStyle w:val="ListParagraph"/>
        <w:numPr>
          <w:ilvl w:val="0"/>
          <w:numId w:val="15"/>
        </w:numPr>
        <w:ind w:left="720"/>
        <w:rPr>
          <w:szCs w:val="24"/>
          <w:lang w:bidi="en-US"/>
        </w:rPr>
      </w:pPr>
      <w:r w:rsidRPr="00F957DD">
        <w:rPr>
          <w:szCs w:val="24"/>
          <w:lang w:bidi="en-US"/>
        </w:rPr>
        <w:t>Separate damaged repairable property from destroyed property. Keep damaged property on hand until insurance adjuster has visited the property.</w:t>
      </w:r>
    </w:p>
    <w:p w:rsidR="00023FC6" w:rsidRPr="00F957DD" w:rsidRDefault="00023FC6" w:rsidP="00F957DD">
      <w:pPr>
        <w:pStyle w:val="ListParagraph"/>
        <w:numPr>
          <w:ilvl w:val="0"/>
          <w:numId w:val="15"/>
        </w:numPr>
        <w:ind w:left="720"/>
        <w:rPr>
          <w:szCs w:val="24"/>
          <w:lang w:bidi="en-US"/>
        </w:rPr>
      </w:pPr>
      <w:r w:rsidRPr="00F957DD">
        <w:rPr>
          <w:szCs w:val="24"/>
          <w:lang w:bidi="en-US"/>
        </w:rPr>
        <w:t>Report claim to insurance carrier.</w:t>
      </w:r>
    </w:p>
    <w:p w:rsidR="00023FC6" w:rsidRPr="00F957DD" w:rsidRDefault="00023FC6" w:rsidP="00F957DD">
      <w:pPr>
        <w:pStyle w:val="ListParagraph"/>
        <w:numPr>
          <w:ilvl w:val="0"/>
          <w:numId w:val="15"/>
        </w:numPr>
        <w:ind w:left="720"/>
        <w:rPr>
          <w:szCs w:val="24"/>
          <w:lang w:bidi="en-US"/>
        </w:rPr>
      </w:pPr>
      <w:r w:rsidRPr="00F957DD">
        <w:rPr>
          <w:szCs w:val="24"/>
          <w:lang w:bidi="en-US"/>
        </w:rPr>
        <w:t>Take an inventory of damaged goods. (This is usually done with the insurance adjuster)</w:t>
      </w:r>
      <w:r w:rsidR="00F957DD">
        <w:rPr>
          <w:szCs w:val="24"/>
          <w:lang w:bidi="en-US"/>
        </w:rPr>
        <w:t>.</w:t>
      </w:r>
    </w:p>
    <w:p w:rsidR="00A000E8" w:rsidRPr="00F957DD" w:rsidRDefault="00A000E8" w:rsidP="00F957DD">
      <w:pPr>
        <w:ind w:left="720"/>
        <w:jc w:val="center"/>
        <w:sectPr w:rsidR="00A000E8" w:rsidRPr="00F957DD" w:rsidSect="004D0839">
          <w:headerReference w:type="default" r:id="rId161"/>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217" w:name="_Toc419114981"/>
      <w:r>
        <w:t>Appendix X - Emergency Shutdown</w:t>
      </w:r>
      <w:bookmarkEnd w:id="1217"/>
    </w:p>
    <w:p w:rsidR="00023FC6" w:rsidRDefault="00023FC6" w:rsidP="00023FC6">
      <w:r>
        <w:t>There are several instances where deactivation of facility systems may be required during a disaster/crisis. Examples include:</w:t>
      </w:r>
    </w:p>
    <w:p w:rsidR="00023FC6" w:rsidRPr="00C25BBF" w:rsidRDefault="00023FC6" w:rsidP="00023FC6">
      <w:pPr>
        <w:pStyle w:val="ListParagraph"/>
      </w:pPr>
      <w:r w:rsidRPr="00C25BBF">
        <w:t>Severe weather</w:t>
      </w:r>
    </w:p>
    <w:p w:rsidR="00023FC6" w:rsidRPr="00C25BBF" w:rsidRDefault="00023FC6" w:rsidP="00023FC6">
      <w:pPr>
        <w:pStyle w:val="ListParagraph"/>
      </w:pPr>
      <w:r w:rsidRPr="00C25BBF">
        <w:t>Earthquake</w:t>
      </w:r>
    </w:p>
    <w:p w:rsidR="00023FC6" w:rsidRPr="00C25BBF" w:rsidRDefault="00023FC6" w:rsidP="00023FC6">
      <w:pPr>
        <w:pStyle w:val="ListParagraph"/>
      </w:pPr>
      <w:r w:rsidRPr="00C25BBF">
        <w:t>Civil disturbance</w:t>
      </w:r>
    </w:p>
    <w:p w:rsidR="00023FC6" w:rsidRPr="00C25BBF" w:rsidRDefault="00023FC6" w:rsidP="00023FC6">
      <w:pPr>
        <w:pStyle w:val="ListParagraph"/>
      </w:pPr>
      <w:r w:rsidRPr="00C25BBF">
        <w:t>Terrorism attack</w:t>
      </w:r>
    </w:p>
    <w:p w:rsidR="00023FC6" w:rsidRPr="00C25BBF" w:rsidRDefault="00023FC6" w:rsidP="00023FC6">
      <w:pPr>
        <w:pStyle w:val="ListParagraph"/>
      </w:pPr>
      <w:r w:rsidRPr="00C25BBF">
        <w:t>Accidental event (power spike, outage, gas leak, over-pressurization, etc</w:t>
      </w:r>
      <w:r>
        <w:t>.</w:t>
      </w:r>
      <w:r w:rsidRPr="00C25BBF">
        <w:t>)</w:t>
      </w:r>
    </w:p>
    <w:p w:rsidR="00023FC6" w:rsidRDefault="00023FC6" w:rsidP="00023FC6">
      <w:r>
        <w:t>Specific steps need to be taken to ensure safe shutdown of a system. Mechanical equipment that may be shutdown includes:</w:t>
      </w:r>
    </w:p>
    <w:p w:rsidR="00023FC6" w:rsidRPr="00C25BBF" w:rsidRDefault="00023FC6" w:rsidP="00023FC6">
      <w:pPr>
        <w:pStyle w:val="ListParagraph"/>
      </w:pPr>
      <w:r w:rsidRPr="00C25BBF">
        <w:t>Water</w:t>
      </w:r>
    </w:p>
    <w:p w:rsidR="00023FC6" w:rsidRPr="00C25BBF" w:rsidRDefault="00023FC6" w:rsidP="00023FC6">
      <w:pPr>
        <w:pStyle w:val="ListParagraph"/>
      </w:pPr>
      <w:r w:rsidRPr="00C25BBF">
        <w:t>Natural Gas</w:t>
      </w:r>
    </w:p>
    <w:p w:rsidR="00023FC6" w:rsidRPr="00C25BBF" w:rsidRDefault="00023FC6" w:rsidP="00023FC6">
      <w:pPr>
        <w:pStyle w:val="ListParagraph"/>
      </w:pPr>
      <w:r w:rsidRPr="00C25BBF">
        <w:t>Electric</w:t>
      </w:r>
    </w:p>
    <w:p w:rsidR="00023FC6" w:rsidRPr="00C25BBF" w:rsidRDefault="00023FC6" w:rsidP="00023FC6">
      <w:pPr>
        <w:pStyle w:val="ListParagraph"/>
      </w:pPr>
      <w:r w:rsidRPr="00C25BBF">
        <w:t>Heating, Ventilating and Air Conditioning (HVAC) Equipment</w:t>
      </w:r>
    </w:p>
    <w:p w:rsidR="00023FC6" w:rsidRPr="00C25BBF" w:rsidRDefault="00023FC6" w:rsidP="00023FC6">
      <w:pPr>
        <w:pStyle w:val="ListParagraph"/>
      </w:pPr>
      <w:r w:rsidRPr="00C25BBF">
        <w:t>Boilers</w:t>
      </w:r>
    </w:p>
    <w:p w:rsidR="00023FC6" w:rsidRPr="00C25BBF" w:rsidRDefault="00023FC6" w:rsidP="00023FC6">
      <w:pPr>
        <w:pStyle w:val="ListParagraph"/>
      </w:pPr>
      <w:r w:rsidRPr="00C25BBF">
        <w:t>Computer Equipment</w:t>
      </w:r>
    </w:p>
    <w:p w:rsidR="00023FC6" w:rsidRPr="00156BE1" w:rsidRDefault="00023FC6" w:rsidP="00023FC6">
      <w:r w:rsidRPr="00156BE1">
        <w:t>These procedures should only be completed with the approval of the Incident Commander</w:t>
      </w:r>
      <w:r w:rsidR="008939BD">
        <w:t xml:space="preserve"> (IC)</w:t>
      </w:r>
      <w:r w:rsidRPr="00156BE1">
        <w:t xml:space="preserve"> at the time of the crisis.  Shutdown should only be employed during the most extreme of situations, if time permits call in an expert. See </w:t>
      </w:r>
      <w:del w:id="1218" w:author="Carla Brown" w:date="2017-10-16T14:52:00Z">
        <w:r w:rsidRPr="00156BE1" w:rsidDel="00634C30">
          <w:delText>NHICS</w:delText>
        </w:r>
      </w:del>
      <w:ins w:id="1219" w:author="Carla Brown" w:date="2017-10-16T14:52:00Z">
        <w:r w:rsidR="00634C30">
          <w:t>LTCICS</w:t>
        </w:r>
      </w:ins>
      <w:r w:rsidRPr="00156BE1">
        <w:t xml:space="preserve"> 258: Facility Resource Directory (Appendix </w:t>
      </w:r>
      <w:r w:rsidR="005754C7">
        <w:t>M)</w:t>
      </w:r>
      <w:r w:rsidR="005754C7" w:rsidRPr="00156BE1">
        <w:t xml:space="preserve"> </w:t>
      </w:r>
      <w:r w:rsidR="005754C7">
        <w:t xml:space="preserve">or </w:t>
      </w:r>
      <w:r w:rsidR="005754C7" w:rsidRPr="00156BE1">
        <w:t xml:space="preserve">Vendor List (Appendix U) </w:t>
      </w:r>
      <w:r w:rsidRPr="00156BE1">
        <w:t xml:space="preserve">for detailed contact information for vendors; otherwise, 24-hour emergency numbers are in the checklist below. </w:t>
      </w:r>
    </w:p>
    <w:p w:rsidR="00023FC6" w:rsidRPr="00156BE1" w:rsidRDefault="00023FC6" w:rsidP="00023FC6">
      <w:r w:rsidRPr="00156BE1">
        <w:t>Vendors will be notified when their service is shut down by the facility. In addition, all staff members will be notified when services are shut down temporarily.  A site map with the location of shutoffs, emergency exits, in-facility evacuation routes, fire extinguishers, fire doors is included in Appendix S – Site Map with Shutoffs, Fire Suppression and Emergency Supply locations</w:t>
      </w:r>
      <w:r w:rsidR="0094475D">
        <w:t>;</w:t>
      </w:r>
      <w:r w:rsidRPr="00156BE1">
        <w:t xml:space="preserve"> this is in addition to the checklist below which has a physical description of the location of various pieces of operational equipment (i.e., shutoffs, </w:t>
      </w:r>
      <w:r w:rsidR="00156BE1">
        <w:t>electrical breakers</w:t>
      </w:r>
      <w:r w:rsidR="0094475D">
        <w:t>, switches, etc.)</w:t>
      </w:r>
    </w:p>
    <w:p w:rsidR="00023FC6" w:rsidRPr="00C83A95" w:rsidRDefault="00023FC6" w:rsidP="00023FC6">
      <w:pPr>
        <w:rPr>
          <w:b/>
        </w:rPr>
      </w:pPr>
      <w:r w:rsidRPr="00C83A95">
        <w:rPr>
          <w:b/>
        </w:rPr>
        <w:t>IMPORTANT PRECA</w:t>
      </w:r>
      <w:r w:rsidR="00037763">
        <w:rPr>
          <w:b/>
        </w:rPr>
        <w:t>U</w:t>
      </w:r>
      <w:r w:rsidRPr="00C83A95">
        <w:rPr>
          <w:b/>
        </w:rPr>
        <w:t>TIONS</w:t>
      </w:r>
    </w:p>
    <w:p w:rsidR="00023FC6" w:rsidRDefault="00023FC6" w:rsidP="00023FC6">
      <w:r>
        <w:t>These procedures should be tested with key staff prior to be</w:t>
      </w:r>
      <w:r w:rsidR="00C83C88">
        <w:t>ing</w:t>
      </w:r>
      <w:r>
        <w:t xml:space="preserve"> performed to ensure mechanical items are shutdown securely and safely. The following precautions must be followed:</w:t>
      </w:r>
    </w:p>
    <w:p w:rsidR="00023FC6" w:rsidRPr="00C25BBF" w:rsidRDefault="00023FC6" w:rsidP="00023FC6">
      <w:pPr>
        <w:pStyle w:val="ListParagraph"/>
      </w:pPr>
      <w:r w:rsidRPr="00C25BBF">
        <w:t>Never stand in water or any fluids when shutting down equipment!</w:t>
      </w:r>
    </w:p>
    <w:p w:rsidR="00023FC6" w:rsidRPr="00C25BBF" w:rsidRDefault="00023FC6" w:rsidP="00023FC6">
      <w:pPr>
        <w:pStyle w:val="ListParagraph"/>
      </w:pPr>
      <w:r w:rsidRPr="00C25BBF">
        <w:t xml:space="preserve">If you see smoke, fire, gas, or electrical voltage near the area, do not attempt a mechanical shutdown. </w:t>
      </w:r>
    </w:p>
    <w:p w:rsidR="00023FC6" w:rsidRDefault="00023FC6" w:rsidP="00023FC6">
      <w:r>
        <w:t xml:space="preserve">For ease of shutdown, our facility has created a checklist of items to be used while shutting down specific systems.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828"/>
        <w:gridCol w:w="3888"/>
        <w:gridCol w:w="4716"/>
      </w:tblGrid>
      <w:tr w:rsidR="00023FC6" w:rsidTr="00246191">
        <w:trPr>
          <w:cantSplit/>
          <w:tblHeader/>
          <w:jc w:val="center"/>
        </w:trPr>
        <w:tc>
          <w:tcPr>
            <w:tcW w:w="9432" w:type="dxa"/>
            <w:gridSpan w:val="3"/>
            <w:shd w:val="clear" w:color="auto" w:fill="CCFFCC"/>
          </w:tcPr>
          <w:p w:rsidR="00023FC6" w:rsidRPr="00B75C94" w:rsidRDefault="00023FC6" w:rsidP="00023FC6">
            <w:pPr>
              <w:spacing w:before="40" w:after="40"/>
              <w:jc w:val="center"/>
              <w:rPr>
                <w:b/>
                <w:sz w:val="26"/>
                <w:szCs w:val="26"/>
              </w:rPr>
            </w:pPr>
            <w:r w:rsidRPr="00B75C94">
              <w:rPr>
                <w:b/>
                <w:sz w:val="26"/>
                <w:szCs w:val="26"/>
              </w:rPr>
              <w:t>EMERGENCY SHUTDOWN CHECKLIST</w:t>
            </w:r>
          </w:p>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szCs w:val="24"/>
              </w:rPr>
            </w:pPr>
            <w:r w:rsidRPr="00B75C94">
              <w:rPr>
                <w:b/>
                <w:color w:val="FFFFFF" w:themeColor="background1"/>
                <w:szCs w:val="24"/>
              </w:rPr>
              <w:t>NATURAL GAS</w:t>
            </w:r>
          </w:p>
        </w:tc>
      </w:tr>
      <w:tr w:rsidR="00023FC6" w:rsidTr="00246191">
        <w:trPr>
          <w:cantSplit/>
          <w:jc w:val="center"/>
        </w:trPr>
        <w:tc>
          <w:tcPr>
            <w:tcW w:w="4716" w:type="dxa"/>
            <w:gridSpan w:val="2"/>
          </w:tcPr>
          <w:p w:rsidR="00023FC6" w:rsidRPr="00B0122D" w:rsidRDefault="00023FC6" w:rsidP="00E40603">
            <w:pPr>
              <w:rPr>
                <w:b/>
              </w:rPr>
            </w:pPr>
            <w:r>
              <w:rPr>
                <w:b/>
              </w:rPr>
              <w:t>Vendor:</w:t>
            </w:r>
            <w:r w:rsidR="00E40603">
              <w:rPr>
                <w:b/>
              </w:rPr>
              <w:t xml:space="preserve">  </w:t>
            </w:r>
          </w:p>
        </w:tc>
        <w:tc>
          <w:tcPr>
            <w:tcW w:w="4716" w:type="dxa"/>
          </w:tcPr>
          <w:p w:rsidR="00023FC6" w:rsidRPr="00B0122D" w:rsidRDefault="00023FC6" w:rsidP="00E40603">
            <w:pPr>
              <w:rPr>
                <w:b/>
              </w:rPr>
            </w:pPr>
            <w:r>
              <w:rPr>
                <w:b/>
              </w:rPr>
              <w:t xml:space="preserve">24-hr Phone: </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bottom"/>
          </w:tcPr>
          <w:p w:rsidR="00023FC6" w:rsidRDefault="00023FC6" w:rsidP="00023FC6">
            <w:pPr>
              <w:rPr>
                <w:b/>
              </w:rPr>
            </w:pPr>
            <w:r>
              <w:rPr>
                <w:b/>
              </w:rPr>
              <w:t>Description of Location</w:t>
            </w:r>
          </w:p>
          <w:p w:rsidR="00023FC6" w:rsidRPr="008638AC" w:rsidRDefault="00023FC6" w:rsidP="00023FC6">
            <w:pPr>
              <w:pStyle w:val="ListParagraph"/>
              <w:numPr>
                <w:ilvl w:val="0"/>
                <w:numId w:val="19"/>
              </w:numPr>
              <w:spacing w:before="240" w:after="240"/>
            </w:pPr>
            <w:r>
              <w:t>M</w:t>
            </w:r>
            <w:r w:rsidRPr="008638AC">
              <w:t>eter:</w:t>
            </w:r>
          </w:p>
          <w:p w:rsidR="00023FC6" w:rsidRPr="008638AC" w:rsidRDefault="00023FC6" w:rsidP="00023FC6">
            <w:pPr>
              <w:pStyle w:val="ListParagraph"/>
              <w:numPr>
                <w:ilvl w:val="0"/>
                <w:numId w:val="19"/>
              </w:numPr>
              <w:spacing w:before="240" w:after="240"/>
            </w:pPr>
            <w:r>
              <w:t>Shut</w:t>
            </w:r>
            <w:r w:rsidRPr="008638AC">
              <w:t>off valves:</w:t>
            </w:r>
          </w:p>
        </w:tc>
      </w:tr>
      <w:tr w:rsidR="00023FC6" w:rsidTr="00246191">
        <w:trPr>
          <w:cantSplit/>
          <w:jc w:val="center"/>
        </w:trPr>
        <w:tc>
          <w:tcPr>
            <w:tcW w:w="9432" w:type="dxa"/>
            <w:gridSpan w:val="3"/>
            <w:vAlign w:val="bottom"/>
          </w:tcPr>
          <w:p w:rsidR="00023FC6" w:rsidRPr="007951EA" w:rsidRDefault="00023FC6" w:rsidP="00023FC6">
            <w:pPr>
              <w:rPr>
                <w:b/>
              </w:rPr>
            </w:pPr>
            <w:r w:rsidRPr="007951EA">
              <w:rPr>
                <w:b/>
              </w:rPr>
              <w:t>A</w:t>
            </w:r>
            <w:r>
              <w:rPr>
                <w:b/>
              </w:rPr>
              <w:t>ction Steps for Shutdown</w:t>
            </w:r>
          </w:p>
        </w:tc>
      </w:tr>
      <w:tr w:rsidR="00023FC6" w:rsidTr="00246191">
        <w:trPr>
          <w:cantSplit/>
          <w:jc w:val="center"/>
        </w:trPr>
        <w:sdt>
          <w:sdtPr>
            <w:id w:val="553738920"/>
            <w14:checkbox>
              <w14:checked w14:val="0"/>
              <w14:checkedState w14:val="2612" w14:font="MS Gothic"/>
              <w14:uncheckedState w14:val="2610" w14:font="MS Gothic"/>
            </w14:checkbox>
          </w:sdtPr>
          <w:sdtEndPr/>
          <w:sdtContent>
            <w:tc>
              <w:tcPr>
                <w:tcW w:w="828" w:type="dxa"/>
              </w:tcPr>
              <w:p w:rsidR="00023FC6" w:rsidRDefault="00023FC6" w:rsidP="00023FC6">
                <w:r>
                  <w:rPr>
                    <w:rFonts w:ascii="MS Gothic" w:eastAsia="MS Gothic" w:hAnsi="MS Gothic" w:hint="eastAsia"/>
                  </w:rPr>
                  <w:t>☐</w:t>
                </w:r>
              </w:p>
            </w:tc>
          </w:sdtContent>
        </w:sdt>
        <w:tc>
          <w:tcPr>
            <w:tcW w:w="8604" w:type="dxa"/>
            <w:gridSpan w:val="2"/>
          </w:tcPr>
          <w:p w:rsidR="00023FC6" w:rsidRDefault="00023FC6" w:rsidP="00023FC6">
            <w:r>
              <w:t>Action 1: &lt;</w:t>
            </w:r>
            <w:r w:rsidRPr="00F658FA">
              <w:rPr>
                <w:highlight w:val="yellow"/>
                <w:shd w:val="clear" w:color="auto" w:fill="99FF99"/>
              </w:rPr>
              <w:t>insert facility specific steps for shutdown, add as many steps as appropriate to your equipment/system</w:t>
            </w:r>
            <w:r>
              <w:t>&gt;</w:t>
            </w:r>
          </w:p>
        </w:tc>
      </w:tr>
      <w:tr w:rsidR="00023FC6" w:rsidTr="00246191">
        <w:trPr>
          <w:cantSplit/>
          <w:jc w:val="center"/>
        </w:trPr>
        <w:sdt>
          <w:sdtPr>
            <w:id w:val="1278449301"/>
            <w14:checkbox>
              <w14:checked w14:val="0"/>
              <w14:checkedState w14:val="2612" w14:font="MS Gothic"/>
              <w14:uncheckedState w14:val="2610" w14:font="MS Gothic"/>
            </w14:checkbox>
          </w:sdtPr>
          <w:sdtEndPr/>
          <w:sdtContent>
            <w:tc>
              <w:tcPr>
                <w:tcW w:w="828" w:type="dxa"/>
              </w:tcPr>
              <w:p w:rsidR="00023FC6" w:rsidRDefault="00023FC6" w:rsidP="00023FC6">
                <w:r>
                  <w:rPr>
                    <w:rFonts w:ascii="MS Gothic" w:eastAsia="MS Gothic" w:hAnsi="MS Gothic"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626819770"/>
            <w14:checkbox>
              <w14:checked w14:val="0"/>
              <w14:checkedState w14:val="2612" w14:font="MS Gothic"/>
              <w14:uncheckedState w14:val="2610" w14:font="MS Gothic"/>
            </w14:checkbox>
          </w:sdtPr>
          <w:sdtEndPr/>
          <w:sdtContent>
            <w:tc>
              <w:tcPr>
                <w:tcW w:w="828" w:type="dxa"/>
              </w:tcPr>
              <w:p w:rsidR="00023FC6" w:rsidRDefault="00023FC6" w:rsidP="00023FC6">
                <w:r>
                  <w:rPr>
                    <w:rFonts w:ascii="MS Gothic" w:eastAsia="MS Gothic" w:hAnsi="MS Gothic"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vAlign w:val="bottom"/>
          </w:tcPr>
          <w:p w:rsidR="00023FC6" w:rsidRDefault="00023FC6" w:rsidP="00023FC6">
            <w:pPr>
              <w:jc w:val="center"/>
            </w:pPr>
          </w:p>
        </w:tc>
        <w:tc>
          <w:tcPr>
            <w:tcW w:w="8604" w:type="dxa"/>
            <w:gridSpan w:val="2"/>
          </w:tcPr>
          <w:p w:rsidR="00023FC6" w:rsidRDefault="00023FC6" w:rsidP="00023FC6">
            <w:r>
              <w:t>Comments:</w:t>
            </w:r>
          </w:p>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EB2938" w:rsidRDefault="00023FC6" w:rsidP="00023FC6">
            <w:pPr>
              <w:rPr>
                <w:b/>
                <w:sz w:val="28"/>
                <w:szCs w:val="28"/>
              </w:rPr>
            </w:pPr>
            <w:r w:rsidRPr="00B75C94">
              <w:rPr>
                <w:b/>
                <w:color w:val="FFFFFF" w:themeColor="background1"/>
                <w:szCs w:val="24"/>
              </w:rPr>
              <w:t>ELECTRIC</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Pr>
                <w:b/>
              </w:rPr>
              <w:t>Description of Location</w:t>
            </w:r>
          </w:p>
          <w:p w:rsidR="00023FC6" w:rsidRPr="008638AC" w:rsidRDefault="00023FC6" w:rsidP="00023FC6">
            <w:pPr>
              <w:pStyle w:val="ListParagraph"/>
              <w:numPr>
                <w:ilvl w:val="0"/>
                <w:numId w:val="19"/>
              </w:numPr>
              <w:spacing w:before="240" w:after="240"/>
            </w:pPr>
            <w:r>
              <w:t>M</w:t>
            </w:r>
            <w:r w:rsidRPr="008638AC">
              <w:t>ain electrical panel:</w:t>
            </w:r>
          </w:p>
          <w:p w:rsidR="00023FC6" w:rsidRPr="008638AC" w:rsidRDefault="00023FC6" w:rsidP="00023FC6">
            <w:pPr>
              <w:pStyle w:val="ListParagraph"/>
              <w:numPr>
                <w:ilvl w:val="0"/>
                <w:numId w:val="19"/>
              </w:numPr>
              <w:spacing w:before="240" w:after="240"/>
            </w:pPr>
            <w:r>
              <w:t>Outside m</w:t>
            </w:r>
            <w:r w:rsidRPr="008638AC">
              <w:t>eter:</w:t>
            </w:r>
          </w:p>
          <w:p w:rsidR="00023FC6" w:rsidRPr="008638AC" w:rsidRDefault="00023FC6" w:rsidP="00023FC6">
            <w:pPr>
              <w:pStyle w:val="ListParagraph"/>
              <w:numPr>
                <w:ilvl w:val="0"/>
                <w:numId w:val="19"/>
              </w:numPr>
              <w:spacing w:before="240" w:after="240"/>
            </w:pPr>
            <w:r>
              <w:t>Main b</w:t>
            </w:r>
            <w:r w:rsidRPr="008638AC">
              <w:t>reaker:</w:t>
            </w:r>
          </w:p>
          <w:p w:rsidR="00023FC6" w:rsidRDefault="00023FC6" w:rsidP="00023FC6">
            <w:pPr>
              <w:pStyle w:val="ListParagraph"/>
              <w:numPr>
                <w:ilvl w:val="0"/>
                <w:numId w:val="19"/>
              </w:numPr>
              <w:spacing w:before="240" w:after="240"/>
            </w:pPr>
            <w:r>
              <w:t>S</w:t>
            </w:r>
            <w:r w:rsidRPr="008638AC">
              <w:t xml:space="preserve">ub-breakers and sub-panels: </w:t>
            </w: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236012982"/>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1051691324"/>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95577480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 xml:space="preserve">Comments: </w:t>
            </w:r>
          </w:p>
          <w:p w:rsidR="00023FC6" w:rsidRDefault="00023FC6" w:rsidP="00023FC6"/>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color w:val="FFFFFF" w:themeColor="background1"/>
                <w:szCs w:val="24"/>
              </w:rPr>
            </w:pPr>
            <w:r w:rsidRPr="00B75C94">
              <w:rPr>
                <w:b/>
                <w:color w:val="FFFFFF" w:themeColor="background1"/>
                <w:szCs w:val="24"/>
              </w:rPr>
              <w:t>WATER</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r w:rsidRPr="00E24DD4">
              <w:rPr>
                <w:b/>
              </w:rPr>
              <w:t>Description of Location</w:t>
            </w:r>
          </w:p>
          <w:p w:rsidR="00023FC6" w:rsidRPr="00D75F00" w:rsidRDefault="00023FC6" w:rsidP="00023FC6">
            <w:pPr>
              <w:pStyle w:val="ListParagraph"/>
            </w:pPr>
            <w:r w:rsidRPr="00D75F00">
              <w:t>Shut off valve(s):</w:t>
            </w:r>
          </w:p>
          <w:p w:rsidR="00023FC6" w:rsidRPr="00D75F00" w:rsidRDefault="00023FC6" w:rsidP="00023FC6">
            <w:pPr>
              <w:pStyle w:val="ListParagraph"/>
            </w:pPr>
            <w:r w:rsidRPr="00D75F00">
              <w:t>Water meter:</w:t>
            </w:r>
          </w:p>
          <w:p w:rsidR="00023FC6" w:rsidRDefault="00023FC6" w:rsidP="00023FC6"/>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931775619"/>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2043658773"/>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00312335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szCs w:val="24"/>
              </w:rPr>
            </w:pPr>
            <w:r w:rsidRPr="00B75C94">
              <w:rPr>
                <w:b/>
                <w:color w:val="FFFFFF" w:themeColor="background1"/>
                <w:szCs w:val="24"/>
              </w:rPr>
              <w:t>HVAC</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vAlign w:val="center"/>
          </w:tcPr>
          <w:p w:rsidR="00023FC6" w:rsidRPr="0092446E" w:rsidRDefault="00023FC6" w:rsidP="00023FC6">
            <w:pPr>
              <w:rPr>
                <w:b/>
              </w:rPr>
            </w:pPr>
            <w:r w:rsidRPr="0092446E">
              <w:rPr>
                <w:b/>
              </w:rPr>
              <w:t>Account #:</w:t>
            </w:r>
          </w:p>
        </w:tc>
      </w:tr>
      <w:tr w:rsidR="00023FC6" w:rsidTr="00246191">
        <w:trPr>
          <w:cantSplit/>
          <w:jc w:val="center"/>
        </w:trPr>
        <w:tc>
          <w:tcPr>
            <w:tcW w:w="9432" w:type="dxa"/>
            <w:gridSpan w:val="3"/>
            <w:vAlign w:val="center"/>
          </w:tcPr>
          <w:p w:rsidR="00023FC6" w:rsidRDefault="00023FC6" w:rsidP="00023FC6">
            <w:r w:rsidRPr="00E24DD4">
              <w:rPr>
                <w:b/>
              </w:rPr>
              <w:t>Description of Location</w:t>
            </w:r>
          </w:p>
          <w:p w:rsidR="00023FC6" w:rsidRPr="00D75F00" w:rsidRDefault="00023FC6" w:rsidP="00023FC6">
            <w:pPr>
              <w:pStyle w:val="ListParagraph"/>
            </w:pPr>
            <w:r w:rsidRPr="00D75F00">
              <w:t>Electric shutoff switch(s):</w:t>
            </w:r>
          </w:p>
          <w:p w:rsidR="00023FC6" w:rsidRPr="00D75F00" w:rsidRDefault="00023FC6" w:rsidP="00023FC6">
            <w:pPr>
              <w:pStyle w:val="ListParagraph"/>
            </w:pPr>
            <w:r w:rsidRPr="00D75F00">
              <w:t>Gas Valves:</w:t>
            </w:r>
          </w:p>
          <w:p w:rsidR="00023FC6" w:rsidRPr="00E24DD4" w:rsidRDefault="00023FC6" w:rsidP="00023FC6">
            <w:pPr>
              <w:rPr>
                <w:b/>
              </w:rPr>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2105953772"/>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475812302"/>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752961981"/>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szCs w:val="24"/>
              </w:rPr>
            </w:pPr>
            <w:r w:rsidRPr="00B75C94">
              <w:rPr>
                <w:b/>
                <w:color w:val="FFFFFF" w:themeColor="background1"/>
                <w:szCs w:val="24"/>
              </w:rPr>
              <w:t>BOILER</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vAlign w:val="center"/>
          </w:tcPr>
          <w:p w:rsidR="00023FC6" w:rsidRPr="0092446E" w:rsidRDefault="00023FC6" w:rsidP="00023FC6">
            <w:pPr>
              <w:rPr>
                <w:b/>
              </w:rPr>
            </w:pPr>
            <w:r w:rsidRPr="0092446E">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Pr>
                <w:b/>
              </w:rPr>
              <w:t>Description of Location</w:t>
            </w:r>
          </w:p>
          <w:p w:rsidR="00023FC6" w:rsidRPr="00D75F00" w:rsidRDefault="00023FC6" w:rsidP="00023FC6">
            <w:pPr>
              <w:pStyle w:val="ListParagraph"/>
            </w:pPr>
            <w:r w:rsidRPr="00D75F00">
              <w:t>Main electric shutoff switch:</w:t>
            </w:r>
          </w:p>
          <w:p w:rsidR="00023FC6" w:rsidRPr="00D75F00" w:rsidRDefault="00023FC6" w:rsidP="00023FC6">
            <w:pPr>
              <w:pStyle w:val="ListParagraph"/>
            </w:pPr>
            <w:r w:rsidRPr="00D75F00">
              <w:t>Boiler shutoff switches &lt; indicate how many boilers, gas and electric, etc.&gt;</w:t>
            </w:r>
          </w:p>
          <w:p w:rsidR="00023FC6" w:rsidRPr="007951EA" w:rsidRDefault="00023FC6" w:rsidP="00023FC6">
            <w:pPr>
              <w:rPr>
                <w:b/>
              </w:rPr>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64820010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92446E">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725876000"/>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92446E">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567538840"/>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tc>
      </w:tr>
      <w:tr w:rsidR="00023FC6" w:rsidTr="00246191">
        <w:trPr>
          <w:cantSplit/>
          <w:jc w:val="center"/>
        </w:trPr>
        <w:tc>
          <w:tcPr>
            <w:tcW w:w="9432" w:type="dxa"/>
            <w:gridSpan w:val="3"/>
            <w:shd w:val="clear" w:color="auto" w:fill="595959" w:themeFill="text1" w:themeFillTint="A6"/>
            <w:vAlign w:val="center"/>
          </w:tcPr>
          <w:p w:rsidR="00023FC6" w:rsidRPr="00B75C94" w:rsidRDefault="00023FC6" w:rsidP="00023FC6">
            <w:pPr>
              <w:rPr>
                <w:b/>
                <w:szCs w:val="24"/>
              </w:rPr>
            </w:pPr>
            <w:r w:rsidRPr="00B75C94">
              <w:rPr>
                <w:b/>
                <w:color w:val="FFFFFF" w:themeColor="background1"/>
                <w:szCs w:val="24"/>
              </w:rPr>
              <w:t>COMPUTER/INFORMATION TECHNOLOGY SERVICES</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Pr>
                <w:b/>
              </w:rPr>
              <w:t>Description of Location</w:t>
            </w:r>
          </w:p>
          <w:p w:rsidR="00023FC6" w:rsidRPr="00D75F00" w:rsidRDefault="00023FC6" w:rsidP="00023FC6">
            <w:pPr>
              <w:pStyle w:val="ListParagraph"/>
            </w:pPr>
            <w:r w:rsidRPr="00D75F00">
              <w:t>Main controls:</w:t>
            </w:r>
          </w:p>
          <w:p w:rsidR="00023FC6" w:rsidRPr="00D75F00" w:rsidRDefault="00023FC6" w:rsidP="00023FC6">
            <w:pPr>
              <w:pStyle w:val="ListParagraph"/>
            </w:pPr>
            <w:r w:rsidRPr="00D75F00">
              <w:t>Electrical breakers:</w:t>
            </w:r>
          </w:p>
          <w:p w:rsidR="00023FC6" w:rsidRPr="00D75F00" w:rsidRDefault="00023FC6" w:rsidP="00023FC6">
            <w:pPr>
              <w:pStyle w:val="ListParagraph"/>
            </w:pPr>
            <w:r w:rsidRPr="00D75F00">
              <w:t>Media used as backup:</w:t>
            </w:r>
          </w:p>
          <w:p w:rsidR="00023FC6" w:rsidRPr="00B75C94" w:rsidRDefault="00023FC6" w:rsidP="00023FC6">
            <w:pPr>
              <w:pStyle w:val="ListParagraph"/>
              <w:numPr>
                <w:ilvl w:val="0"/>
                <w:numId w:val="0"/>
              </w:numPr>
              <w:ind w:left="936"/>
              <w:rPr>
                <w:b/>
              </w:rPr>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403189759"/>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1593616029"/>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882213701"/>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p w:rsidR="00023FC6" w:rsidRDefault="00023FC6" w:rsidP="00023FC6"/>
        </w:tc>
      </w:tr>
      <w:tr w:rsidR="00023FC6" w:rsidRPr="00EB2938" w:rsidTr="00246191">
        <w:trPr>
          <w:cantSplit/>
          <w:jc w:val="center"/>
        </w:trPr>
        <w:tc>
          <w:tcPr>
            <w:tcW w:w="9432" w:type="dxa"/>
            <w:gridSpan w:val="3"/>
            <w:shd w:val="clear" w:color="auto" w:fill="595959" w:themeFill="text1" w:themeFillTint="A6"/>
            <w:vAlign w:val="center"/>
          </w:tcPr>
          <w:p w:rsidR="00023FC6" w:rsidRPr="00B75C94" w:rsidRDefault="00023FC6" w:rsidP="00023FC6">
            <w:pPr>
              <w:rPr>
                <w:b/>
                <w:color w:val="FFFFFF" w:themeColor="background1"/>
                <w:szCs w:val="24"/>
              </w:rPr>
            </w:pPr>
            <w:r w:rsidRPr="00B75C94">
              <w:rPr>
                <w:b/>
                <w:color w:val="FFFFFF" w:themeColor="background1"/>
                <w:szCs w:val="24"/>
              </w:rPr>
              <w:t>&lt;</w:t>
            </w:r>
            <w:r w:rsidRPr="00B75C94">
              <w:rPr>
                <w:b/>
                <w:color w:val="FFFFFF" w:themeColor="background1"/>
                <w:szCs w:val="24"/>
                <w:shd w:val="clear" w:color="auto" w:fill="595959" w:themeFill="text1" w:themeFillTint="A6"/>
              </w:rPr>
              <w:t>Insert NAME of other systems</w:t>
            </w:r>
            <w:r w:rsidRPr="00B75C94">
              <w:rPr>
                <w:b/>
                <w:color w:val="FFFFFF" w:themeColor="background1"/>
                <w:szCs w:val="24"/>
              </w:rPr>
              <w:t>&gt;</w:t>
            </w:r>
          </w:p>
        </w:tc>
      </w:tr>
      <w:tr w:rsidR="00023FC6" w:rsidRPr="00B0122D"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sidRPr="00B75C94">
              <w:rPr>
                <w:b/>
              </w:rPr>
              <w:t>Description of Location</w:t>
            </w:r>
          </w:p>
          <w:p w:rsidR="00023FC6" w:rsidRPr="00B75C94" w:rsidRDefault="00023FC6" w:rsidP="00023FC6">
            <w:pPr>
              <w:pStyle w:val="ListParagraph"/>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175336247"/>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71080969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609464181"/>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9D68D1">
        <w:trPr>
          <w:cantSplit/>
          <w:trHeight w:val="998"/>
          <w:jc w:val="center"/>
        </w:trPr>
        <w:tc>
          <w:tcPr>
            <w:tcW w:w="828" w:type="dxa"/>
          </w:tcPr>
          <w:p w:rsidR="00023FC6" w:rsidRDefault="00023FC6" w:rsidP="00023FC6"/>
        </w:tc>
        <w:tc>
          <w:tcPr>
            <w:tcW w:w="8604" w:type="dxa"/>
            <w:gridSpan w:val="2"/>
          </w:tcPr>
          <w:p w:rsidR="00023FC6" w:rsidRDefault="00023FC6" w:rsidP="00023FC6">
            <w:r>
              <w:t>Comments:</w:t>
            </w:r>
          </w:p>
        </w:tc>
      </w:tr>
    </w:tbl>
    <w:p w:rsidR="00C11184" w:rsidRDefault="00C11184" w:rsidP="007712AD">
      <w:pPr>
        <w:spacing w:before="60" w:after="0" w:line="274" w:lineRule="exact"/>
        <w:ind w:left="232" w:right="-20"/>
        <w:rPr>
          <w:rFonts w:ascii="Cambria" w:eastAsia="Cambria" w:hAnsi="Cambria" w:cs="Cambria"/>
          <w:sz w:val="18"/>
          <w:szCs w:val="18"/>
        </w:rPr>
        <w:sectPr w:rsidR="00C11184" w:rsidSect="007712AD">
          <w:headerReference w:type="default" r:id="rId162"/>
          <w:pgSz w:w="12240" w:h="15840"/>
          <w:pgMar w:top="1440" w:right="1440" w:bottom="1440" w:left="1440" w:header="720" w:footer="720" w:gutter="0"/>
          <w:cols w:space="720"/>
          <w:docGrid w:linePitch="326"/>
        </w:sectPr>
      </w:pPr>
    </w:p>
    <w:p w:rsidR="00C11184" w:rsidRPr="00A17B66" w:rsidRDefault="00C11184" w:rsidP="00C11184">
      <w:pPr>
        <w:pStyle w:val="AppendixHeading"/>
      </w:pPr>
      <w:bookmarkStart w:id="1220" w:name="_Toc406072979"/>
      <w:bookmarkStart w:id="1221" w:name="_Toc419114982"/>
      <w:r>
        <w:t>Appendix Y - List of Acronyms</w:t>
      </w:r>
      <w:bookmarkEnd w:id="1220"/>
      <w:bookmarkEnd w:id="12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7896"/>
      </w:tblGrid>
      <w:tr w:rsidR="00091515" w:rsidTr="00311217">
        <w:trPr>
          <w:cantSplit/>
          <w:trHeight w:val="360"/>
          <w:jc w:val="center"/>
        </w:trPr>
        <w:tc>
          <w:tcPr>
            <w:tcW w:w="1368" w:type="dxa"/>
          </w:tcPr>
          <w:p w:rsidR="00091515" w:rsidRDefault="00091515" w:rsidP="00311217">
            <w:r>
              <w:t>ASPR</w:t>
            </w:r>
          </w:p>
        </w:tc>
        <w:tc>
          <w:tcPr>
            <w:tcW w:w="8208" w:type="dxa"/>
          </w:tcPr>
          <w:p w:rsidR="00091515" w:rsidRDefault="00091515" w:rsidP="005A7551">
            <w:r>
              <w:t xml:space="preserve">Office of the Assistant Secretary of Preparedness and Response </w:t>
            </w:r>
          </w:p>
        </w:tc>
      </w:tr>
      <w:tr w:rsidR="00682229" w:rsidTr="00311217">
        <w:trPr>
          <w:cantSplit/>
          <w:trHeight w:val="360"/>
          <w:jc w:val="center"/>
        </w:trPr>
        <w:tc>
          <w:tcPr>
            <w:tcW w:w="1368" w:type="dxa"/>
          </w:tcPr>
          <w:p w:rsidR="00682229" w:rsidRDefault="00682229" w:rsidP="00311217">
            <w:r>
              <w:t>Cal OES</w:t>
            </w:r>
          </w:p>
        </w:tc>
        <w:tc>
          <w:tcPr>
            <w:tcW w:w="8208" w:type="dxa"/>
          </w:tcPr>
          <w:p w:rsidR="00682229" w:rsidRDefault="00682229" w:rsidP="00682229">
            <w:r>
              <w:t>California Governor’s Office of Emergency Services</w:t>
            </w:r>
          </w:p>
        </w:tc>
      </w:tr>
      <w:tr w:rsidR="00682229" w:rsidTr="00311217">
        <w:trPr>
          <w:cantSplit/>
          <w:trHeight w:val="360"/>
          <w:jc w:val="center"/>
        </w:trPr>
        <w:tc>
          <w:tcPr>
            <w:tcW w:w="1368" w:type="dxa"/>
          </w:tcPr>
          <w:p w:rsidR="00682229" w:rsidRDefault="00682229" w:rsidP="00311217">
            <w:r>
              <w:t>CDC</w:t>
            </w:r>
          </w:p>
        </w:tc>
        <w:tc>
          <w:tcPr>
            <w:tcW w:w="8208" w:type="dxa"/>
          </w:tcPr>
          <w:p w:rsidR="00682229" w:rsidRDefault="00682229" w:rsidP="00311217">
            <w:r>
              <w:t>U.S. Centers for Disease Control and Prevention</w:t>
            </w:r>
          </w:p>
        </w:tc>
      </w:tr>
      <w:tr w:rsidR="007725DD" w:rsidTr="00311217">
        <w:trPr>
          <w:cantSplit/>
          <w:trHeight w:val="360"/>
          <w:jc w:val="center"/>
        </w:trPr>
        <w:tc>
          <w:tcPr>
            <w:tcW w:w="1368" w:type="dxa"/>
          </w:tcPr>
          <w:p w:rsidR="007725DD" w:rsidRDefault="007725DD" w:rsidP="00311217">
            <w:r>
              <w:t>CEO</w:t>
            </w:r>
          </w:p>
        </w:tc>
        <w:tc>
          <w:tcPr>
            <w:tcW w:w="8208" w:type="dxa"/>
          </w:tcPr>
          <w:p w:rsidR="007725DD" w:rsidRDefault="007725DD" w:rsidP="00311217">
            <w:r>
              <w:t>Chief Executive Officer</w:t>
            </w:r>
          </w:p>
        </w:tc>
      </w:tr>
      <w:tr w:rsidR="00C11184" w:rsidTr="00311217">
        <w:trPr>
          <w:cantSplit/>
          <w:trHeight w:val="360"/>
          <w:jc w:val="center"/>
        </w:trPr>
        <w:tc>
          <w:tcPr>
            <w:tcW w:w="1368" w:type="dxa"/>
          </w:tcPr>
          <w:p w:rsidR="00C11184" w:rsidRDefault="00C11184" w:rsidP="00311217">
            <w:r>
              <w:t>CAHF</w:t>
            </w:r>
          </w:p>
        </w:tc>
        <w:tc>
          <w:tcPr>
            <w:tcW w:w="8208" w:type="dxa"/>
          </w:tcPr>
          <w:p w:rsidR="00C11184" w:rsidRDefault="00C11184" w:rsidP="00311217">
            <w:r>
              <w:t>California Association of Health Facilities</w:t>
            </w:r>
          </w:p>
        </w:tc>
      </w:tr>
      <w:tr w:rsidR="00C11184" w:rsidTr="00311217">
        <w:trPr>
          <w:cantSplit/>
          <w:trHeight w:val="360"/>
          <w:jc w:val="center"/>
        </w:trPr>
        <w:tc>
          <w:tcPr>
            <w:tcW w:w="1368" w:type="dxa"/>
          </w:tcPr>
          <w:p w:rsidR="00C11184" w:rsidRDefault="00C11184" w:rsidP="00311217">
            <w:r>
              <w:t>COOP</w:t>
            </w:r>
          </w:p>
        </w:tc>
        <w:tc>
          <w:tcPr>
            <w:tcW w:w="8208" w:type="dxa"/>
          </w:tcPr>
          <w:p w:rsidR="00C11184" w:rsidRDefault="00C11184" w:rsidP="00311217">
            <w:r>
              <w:t>Continuity of Operations (Plan)</w:t>
            </w:r>
          </w:p>
        </w:tc>
      </w:tr>
      <w:tr w:rsidR="00C11184" w:rsidTr="00311217">
        <w:trPr>
          <w:cantSplit/>
          <w:trHeight w:val="360"/>
          <w:jc w:val="center"/>
        </w:trPr>
        <w:tc>
          <w:tcPr>
            <w:tcW w:w="1368" w:type="dxa"/>
          </w:tcPr>
          <w:p w:rsidR="00C11184" w:rsidRDefault="00C11184" w:rsidP="00311217">
            <w:r>
              <w:t>DOC</w:t>
            </w:r>
          </w:p>
        </w:tc>
        <w:tc>
          <w:tcPr>
            <w:tcW w:w="8208" w:type="dxa"/>
          </w:tcPr>
          <w:p w:rsidR="00C11184" w:rsidRDefault="00C11184" w:rsidP="00311217">
            <w:r>
              <w:t>Department Operations Center</w:t>
            </w:r>
          </w:p>
        </w:tc>
      </w:tr>
      <w:tr w:rsidR="00C11184" w:rsidTr="00311217">
        <w:trPr>
          <w:cantSplit/>
          <w:trHeight w:val="360"/>
          <w:jc w:val="center"/>
        </w:trPr>
        <w:tc>
          <w:tcPr>
            <w:tcW w:w="1368" w:type="dxa"/>
          </w:tcPr>
          <w:p w:rsidR="00C11184" w:rsidRDefault="00C11184" w:rsidP="00311217">
            <w:r>
              <w:t>DHS</w:t>
            </w:r>
          </w:p>
        </w:tc>
        <w:tc>
          <w:tcPr>
            <w:tcW w:w="8208" w:type="dxa"/>
          </w:tcPr>
          <w:p w:rsidR="00C11184" w:rsidRDefault="00C11184" w:rsidP="00311217">
            <w:r>
              <w:t>Los Angeles County Department of Health Services</w:t>
            </w:r>
          </w:p>
        </w:tc>
      </w:tr>
      <w:tr w:rsidR="00C11184" w:rsidTr="00311217">
        <w:trPr>
          <w:cantSplit/>
          <w:trHeight w:val="360"/>
          <w:jc w:val="center"/>
        </w:trPr>
        <w:tc>
          <w:tcPr>
            <w:tcW w:w="1368" w:type="dxa"/>
          </w:tcPr>
          <w:p w:rsidR="00C11184" w:rsidRDefault="00C11184" w:rsidP="00311217">
            <w:r>
              <w:t>DPH HFID</w:t>
            </w:r>
          </w:p>
        </w:tc>
        <w:tc>
          <w:tcPr>
            <w:tcW w:w="8208" w:type="dxa"/>
          </w:tcPr>
          <w:p w:rsidR="00C11184" w:rsidRDefault="00C11184" w:rsidP="00311217">
            <w:r>
              <w:t>Los Angeles County Department of Public Health, Health Facilities Inspection Division</w:t>
            </w:r>
          </w:p>
        </w:tc>
      </w:tr>
      <w:tr w:rsidR="00C11184" w:rsidTr="00311217">
        <w:trPr>
          <w:cantSplit/>
          <w:trHeight w:val="360"/>
          <w:jc w:val="center"/>
        </w:trPr>
        <w:tc>
          <w:tcPr>
            <w:tcW w:w="1368" w:type="dxa"/>
          </w:tcPr>
          <w:p w:rsidR="00C11184" w:rsidRDefault="00C11184" w:rsidP="00311217">
            <w:r>
              <w:t>DRC</w:t>
            </w:r>
          </w:p>
        </w:tc>
        <w:tc>
          <w:tcPr>
            <w:tcW w:w="8208" w:type="dxa"/>
          </w:tcPr>
          <w:p w:rsidR="00C11184" w:rsidRDefault="00C11184" w:rsidP="00311217">
            <w:r>
              <w:t>Disaster Resource Center</w:t>
            </w:r>
          </w:p>
        </w:tc>
      </w:tr>
      <w:tr w:rsidR="00C11184" w:rsidTr="00311217">
        <w:trPr>
          <w:cantSplit/>
          <w:trHeight w:val="360"/>
          <w:jc w:val="center"/>
        </w:trPr>
        <w:tc>
          <w:tcPr>
            <w:tcW w:w="1368" w:type="dxa"/>
          </w:tcPr>
          <w:p w:rsidR="00C11184" w:rsidRDefault="00C11184" w:rsidP="00311217">
            <w:r>
              <w:t>EOP</w:t>
            </w:r>
          </w:p>
        </w:tc>
        <w:tc>
          <w:tcPr>
            <w:tcW w:w="8208" w:type="dxa"/>
          </w:tcPr>
          <w:p w:rsidR="00C11184" w:rsidRDefault="00C11184" w:rsidP="00311217">
            <w:r>
              <w:t>Emergency Operations Plan</w:t>
            </w:r>
          </w:p>
        </w:tc>
      </w:tr>
      <w:tr w:rsidR="00C11184" w:rsidTr="00311217">
        <w:trPr>
          <w:cantSplit/>
          <w:trHeight w:val="360"/>
          <w:jc w:val="center"/>
        </w:trPr>
        <w:tc>
          <w:tcPr>
            <w:tcW w:w="1368" w:type="dxa"/>
          </w:tcPr>
          <w:p w:rsidR="00C11184" w:rsidRDefault="00C11184" w:rsidP="00311217">
            <w:r>
              <w:t>EMP</w:t>
            </w:r>
          </w:p>
        </w:tc>
        <w:tc>
          <w:tcPr>
            <w:tcW w:w="8208" w:type="dxa"/>
          </w:tcPr>
          <w:p w:rsidR="00C11184" w:rsidRDefault="00C11184" w:rsidP="00311217">
            <w:r>
              <w:t>Emergency Management Program</w:t>
            </w:r>
          </w:p>
        </w:tc>
      </w:tr>
      <w:tr w:rsidR="00C11184" w:rsidTr="00311217">
        <w:trPr>
          <w:cantSplit/>
          <w:trHeight w:val="360"/>
          <w:jc w:val="center"/>
        </w:trPr>
        <w:tc>
          <w:tcPr>
            <w:tcW w:w="1368" w:type="dxa"/>
          </w:tcPr>
          <w:p w:rsidR="00C11184" w:rsidRDefault="00C11184" w:rsidP="00311217">
            <w:r>
              <w:t>EMS</w:t>
            </w:r>
          </w:p>
        </w:tc>
        <w:tc>
          <w:tcPr>
            <w:tcW w:w="8208" w:type="dxa"/>
          </w:tcPr>
          <w:p w:rsidR="00C11184" w:rsidRDefault="00C11184" w:rsidP="00311217">
            <w:r>
              <w:t>Emergency Medical Services</w:t>
            </w:r>
          </w:p>
        </w:tc>
      </w:tr>
      <w:tr w:rsidR="001F19FB" w:rsidTr="00311217">
        <w:trPr>
          <w:cantSplit/>
          <w:trHeight w:val="360"/>
          <w:jc w:val="center"/>
        </w:trPr>
        <w:tc>
          <w:tcPr>
            <w:tcW w:w="1368" w:type="dxa"/>
          </w:tcPr>
          <w:p w:rsidR="001F19FB" w:rsidRDefault="001F19FB" w:rsidP="00311217">
            <w:r>
              <w:t>FEMA</w:t>
            </w:r>
          </w:p>
        </w:tc>
        <w:tc>
          <w:tcPr>
            <w:tcW w:w="8208" w:type="dxa"/>
          </w:tcPr>
          <w:p w:rsidR="001F19FB" w:rsidRDefault="001F19FB" w:rsidP="00311217">
            <w:r>
              <w:t xml:space="preserve">Federal Emergency Management Agency </w:t>
            </w:r>
          </w:p>
        </w:tc>
      </w:tr>
      <w:tr w:rsidR="00C11184" w:rsidTr="00311217">
        <w:trPr>
          <w:cantSplit/>
          <w:trHeight w:val="360"/>
          <w:jc w:val="center"/>
        </w:trPr>
        <w:tc>
          <w:tcPr>
            <w:tcW w:w="1368" w:type="dxa"/>
          </w:tcPr>
          <w:p w:rsidR="00C11184" w:rsidRDefault="00C11184" w:rsidP="00311217">
            <w:r>
              <w:t>HCF</w:t>
            </w:r>
          </w:p>
        </w:tc>
        <w:tc>
          <w:tcPr>
            <w:tcW w:w="8208" w:type="dxa"/>
          </w:tcPr>
          <w:p w:rsidR="00C11184" w:rsidRPr="00C25BBF" w:rsidRDefault="00C11184" w:rsidP="00311217">
            <w:r>
              <w:t>Healt</w:t>
            </w:r>
            <w:r w:rsidR="006E6309">
              <w:t>hc</w:t>
            </w:r>
            <w:r>
              <w:t>are Facility</w:t>
            </w:r>
          </w:p>
        </w:tc>
      </w:tr>
      <w:tr w:rsidR="007D490A" w:rsidTr="00311217">
        <w:trPr>
          <w:cantSplit/>
          <w:trHeight w:val="360"/>
          <w:jc w:val="center"/>
        </w:trPr>
        <w:tc>
          <w:tcPr>
            <w:tcW w:w="1368" w:type="dxa"/>
          </w:tcPr>
          <w:p w:rsidR="007D490A" w:rsidRDefault="007D490A" w:rsidP="00311217">
            <w:r>
              <w:t>HEPA</w:t>
            </w:r>
          </w:p>
        </w:tc>
        <w:tc>
          <w:tcPr>
            <w:tcW w:w="8208" w:type="dxa"/>
          </w:tcPr>
          <w:p w:rsidR="007D490A" w:rsidRDefault="005A7551" w:rsidP="005A7551">
            <w:r>
              <w:t>H</w:t>
            </w:r>
            <w:r w:rsidR="007D490A" w:rsidRPr="00CC3176">
              <w:t xml:space="preserve">igh </w:t>
            </w:r>
            <w:r>
              <w:t>E</w:t>
            </w:r>
            <w:r w:rsidR="007D490A" w:rsidRPr="00CC3176">
              <w:t xml:space="preserve">fficiency </w:t>
            </w:r>
            <w:r>
              <w:t>P</w:t>
            </w:r>
            <w:r w:rsidR="007D490A" w:rsidRPr="00CC3176">
              <w:t xml:space="preserve">articulate </w:t>
            </w:r>
            <w:r>
              <w:t>A</w:t>
            </w:r>
            <w:r w:rsidR="007D490A" w:rsidRPr="00CC3176">
              <w:t>ir</w:t>
            </w:r>
            <w:r w:rsidR="007D490A">
              <w:t xml:space="preserve"> (</w:t>
            </w:r>
            <w:r>
              <w:t>F</w:t>
            </w:r>
            <w:r w:rsidR="007D490A">
              <w:t>ilter)</w:t>
            </w:r>
          </w:p>
        </w:tc>
      </w:tr>
      <w:tr w:rsidR="00091515" w:rsidTr="00311217">
        <w:trPr>
          <w:cantSplit/>
          <w:trHeight w:val="360"/>
          <w:jc w:val="center"/>
        </w:trPr>
        <w:tc>
          <w:tcPr>
            <w:tcW w:w="1368" w:type="dxa"/>
          </w:tcPr>
          <w:p w:rsidR="00091515" w:rsidRDefault="00091515" w:rsidP="00311217">
            <w:r>
              <w:t>HHS</w:t>
            </w:r>
          </w:p>
        </w:tc>
        <w:tc>
          <w:tcPr>
            <w:tcW w:w="8208" w:type="dxa"/>
          </w:tcPr>
          <w:p w:rsidR="00091515" w:rsidRDefault="00091515" w:rsidP="00311217">
            <w:r>
              <w:t>U.S. Department of Health and Human Services</w:t>
            </w:r>
          </w:p>
        </w:tc>
      </w:tr>
      <w:tr w:rsidR="00C11184" w:rsidTr="00311217">
        <w:trPr>
          <w:cantSplit/>
          <w:trHeight w:val="360"/>
          <w:jc w:val="center"/>
        </w:trPr>
        <w:tc>
          <w:tcPr>
            <w:tcW w:w="1368" w:type="dxa"/>
          </w:tcPr>
          <w:p w:rsidR="00C11184" w:rsidRDefault="00C11184" w:rsidP="00311217">
            <w:r>
              <w:t>HICS</w:t>
            </w:r>
          </w:p>
        </w:tc>
        <w:tc>
          <w:tcPr>
            <w:tcW w:w="8208" w:type="dxa"/>
          </w:tcPr>
          <w:p w:rsidR="00C11184" w:rsidRDefault="00C11184" w:rsidP="00311217">
            <w:r>
              <w:t>Hospital Incident Command System</w:t>
            </w:r>
          </w:p>
        </w:tc>
      </w:tr>
      <w:tr w:rsidR="00091515" w:rsidTr="00311217">
        <w:trPr>
          <w:cantSplit/>
          <w:trHeight w:val="360"/>
          <w:jc w:val="center"/>
        </w:trPr>
        <w:tc>
          <w:tcPr>
            <w:tcW w:w="1368" w:type="dxa"/>
          </w:tcPr>
          <w:p w:rsidR="00091515" w:rsidRDefault="00091515" w:rsidP="00311217">
            <w:r>
              <w:t>HPP</w:t>
            </w:r>
          </w:p>
        </w:tc>
        <w:tc>
          <w:tcPr>
            <w:tcW w:w="8208" w:type="dxa"/>
          </w:tcPr>
          <w:p w:rsidR="00091515" w:rsidRDefault="00091515" w:rsidP="00311217">
            <w:r>
              <w:t>Hospital Preparedness Program</w:t>
            </w:r>
          </w:p>
        </w:tc>
      </w:tr>
      <w:tr w:rsidR="00C11184" w:rsidTr="00311217">
        <w:trPr>
          <w:cantSplit/>
          <w:trHeight w:val="360"/>
          <w:jc w:val="center"/>
        </w:trPr>
        <w:tc>
          <w:tcPr>
            <w:tcW w:w="1368" w:type="dxa"/>
          </w:tcPr>
          <w:p w:rsidR="00C11184" w:rsidRDefault="00C11184" w:rsidP="00311217">
            <w:r>
              <w:t>HVA</w:t>
            </w:r>
          </w:p>
        </w:tc>
        <w:tc>
          <w:tcPr>
            <w:tcW w:w="8208" w:type="dxa"/>
          </w:tcPr>
          <w:p w:rsidR="00C11184" w:rsidRPr="00C25BBF" w:rsidRDefault="00C11184" w:rsidP="00311217">
            <w:r>
              <w:t>Hazard Vulnerability Analysis</w:t>
            </w:r>
          </w:p>
        </w:tc>
      </w:tr>
      <w:tr w:rsidR="00C11184" w:rsidTr="00311217">
        <w:trPr>
          <w:cantSplit/>
          <w:trHeight w:val="360"/>
          <w:jc w:val="center"/>
        </w:trPr>
        <w:tc>
          <w:tcPr>
            <w:tcW w:w="1368" w:type="dxa"/>
          </w:tcPr>
          <w:p w:rsidR="00C11184" w:rsidRDefault="00C11184" w:rsidP="00311217">
            <w:r>
              <w:t>HVAC</w:t>
            </w:r>
          </w:p>
        </w:tc>
        <w:tc>
          <w:tcPr>
            <w:tcW w:w="8208" w:type="dxa"/>
          </w:tcPr>
          <w:p w:rsidR="00C11184" w:rsidRDefault="00C11184" w:rsidP="00311217">
            <w:r w:rsidRPr="00C25BBF">
              <w:t>Heating, Ventilating and Air Conditioning</w:t>
            </w:r>
          </w:p>
        </w:tc>
      </w:tr>
      <w:tr w:rsidR="00C11184" w:rsidTr="00311217">
        <w:trPr>
          <w:cantSplit/>
          <w:trHeight w:val="360"/>
          <w:jc w:val="center"/>
        </w:trPr>
        <w:tc>
          <w:tcPr>
            <w:tcW w:w="1368" w:type="dxa"/>
          </w:tcPr>
          <w:p w:rsidR="00C11184" w:rsidRDefault="00C11184" w:rsidP="00311217">
            <w:r>
              <w:t>IAP</w:t>
            </w:r>
          </w:p>
        </w:tc>
        <w:tc>
          <w:tcPr>
            <w:tcW w:w="8208" w:type="dxa"/>
          </w:tcPr>
          <w:p w:rsidR="00C11184" w:rsidRDefault="00C11184" w:rsidP="00311217">
            <w:r>
              <w:t>Incident Action Plan</w:t>
            </w:r>
          </w:p>
        </w:tc>
      </w:tr>
      <w:tr w:rsidR="00C11184" w:rsidTr="00311217">
        <w:trPr>
          <w:cantSplit/>
          <w:trHeight w:val="360"/>
          <w:jc w:val="center"/>
        </w:trPr>
        <w:tc>
          <w:tcPr>
            <w:tcW w:w="1368" w:type="dxa"/>
          </w:tcPr>
          <w:p w:rsidR="00C11184" w:rsidRDefault="00C11184" w:rsidP="00311217">
            <w:r>
              <w:t>IC</w:t>
            </w:r>
          </w:p>
        </w:tc>
        <w:tc>
          <w:tcPr>
            <w:tcW w:w="8208" w:type="dxa"/>
          </w:tcPr>
          <w:p w:rsidR="00C11184" w:rsidRDefault="00C11184" w:rsidP="00311217">
            <w:r>
              <w:t>Incident Commander</w:t>
            </w:r>
          </w:p>
        </w:tc>
      </w:tr>
      <w:tr w:rsidR="00C11184" w:rsidTr="00311217">
        <w:trPr>
          <w:cantSplit/>
          <w:trHeight w:val="360"/>
          <w:jc w:val="center"/>
        </w:trPr>
        <w:tc>
          <w:tcPr>
            <w:tcW w:w="1368" w:type="dxa"/>
          </w:tcPr>
          <w:p w:rsidR="00C11184" w:rsidRDefault="00C11184" w:rsidP="00311217">
            <w:r>
              <w:t>ICS</w:t>
            </w:r>
          </w:p>
        </w:tc>
        <w:tc>
          <w:tcPr>
            <w:tcW w:w="8208" w:type="dxa"/>
          </w:tcPr>
          <w:p w:rsidR="00C11184" w:rsidRDefault="00C11184" w:rsidP="00311217">
            <w:r>
              <w:t>Incident Command System</w:t>
            </w:r>
          </w:p>
        </w:tc>
      </w:tr>
      <w:tr w:rsidR="00C11184" w:rsidTr="00311217">
        <w:trPr>
          <w:cantSplit/>
          <w:trHeight w:val="360"/>
          <w:jc w:val="center"/>
        </w:trPr>
        <w:tc>
          <w:tcPr>
            <w:tcW w:w="1368" w:type="dxa"/>
          </w:tcPr>
          <w:p w:rsidR="00C11184" w:rsidRDefault="00C11184" w:rsidP="00311217">
            <w:r>
              <w:t>IMT</w:t>
            </w:r>
          </w:p>
        </w:tc>
        <w:tc>
          <w:tcPr>
            <w:tcW w:w="8208" w:type="dxa"/>
          </w:tcPr>
          <w:p w:rsidR="00C11184" w:rsidRDefault="00C11184" w:rsidP="00311217">
            <w:r>
              <w:t>Incident Management Team</w:t>
            </w:r>
          </w:p>
        </w:tc>
      </w:tr>
      <w:tr w:rsidR="006E6309" w:rsidTr="00311217">
        <w:trPr>
          <w:cantSplit/>
          <w:trHeight w:val="360"/>
          <w:jc w:val="center"/>
        </w:trPr>
        <w:tc>
          <w:tcPr>
            <w:tcW w:w="1368" w:type="dxa"/>
          </w:tcPr>
          <w:p w:rsidR="006E6309" w:rsidRDefault="006E6309" w:rsidP="00311217">
            <w:r>
              <w:t>IPG</w:t>
            </w:r>
          </w:p>
        </w:tc>
        <w:tc>
          <w:tcPr>
            <w:tcW w:w="8208" w:type="dxa"/>
          </w:tcPr>
          <w:p w:rsidR="006E6309" w:rsidRDefault="006E6309" w:rsidP="00311217">
            <w:r>
              <w:t>Incident Planning Guide</w:t>
            </w:r>
          </w:p>
        </w:tc>
      </w:tr>
      <w:tr w:rsidR="00C11184" w:rsidTr="00311217">
        <w:trPr>
          <w:cantSplit/>
          <w:trHeight w:val="360"/>
          <w:jc w:val="center"/>
        </w:trPr>
        <w:tc>
          <w:tcPr>
            <w:tcW w:w="1368" w:type="dxa"/>
          </w:tcPr>
          <w:p w:rsidR="00C11184" w:rsidRDefault="00C11184" w:rsidP="00311217">
            <w:r>
              <w:t>IRG</w:t>
            </w:r>
          </w:p>
        </w:tc>
        <w:tc>
          <w:tcPr>
            <w:tcW w:w="8208" w:type="dxa"/>
          </w:tcPr>
          <w:p w:rsidR="00C11184" w:rsidRDefault="00C11184" w:rsidP="00311217">
            <w:r>
              <w:t>Incident Response Guide</w:t>
            </w:r>
          </w:p>
        </w:tc>
      </w:tr>
      <w:tr w:rsidR="00C11184" w:rsidTr="00311217">
        <w:trPr>
          <w:cantSplit/>
          <w:trHeight w:val="360"/>
          <w:jc w:val="center"/>
        </w:trPr>
        <w:tc>
          <w:tcPr>
            <w:tcW w:w="1368" w:type="dxa"/>
          </w:tcPr>
          <w:p w:rsidR="00C11184" w:rsidRDefault="00C11184" w:rsidP="00311217">
            <w:r>
              <w:t>LEMSA</w:t>
            </w:r>
          </w:p>
        </w:tc>
        <w:tc>
          <w:tcPr>
            <w:tcW w:w="8208" w:type="dxa"/>
          </w:tcPr>
          <w:p w:rsidR="00C11184" w:rsidRDefault="00C11184" w:rsidP="00311217">
            <w:r>
              <w:t>Local Emergency Medical Services Agency</w:t>
            </w:r>
          </w:p>
        </w:tc>
      </w:tr>
      <w:tr w:rsidR="00C11184" w:rsidTr="00311217">
        <w:trPr>
          <w:cantSplit/>
          <w:trHeight w:val="360"/>
          <w:jc w:val="center"/>
        </w:trPr>
        <w:tc>
          <w:tcPr>
            <w:tcW w:w="1368" w:type="dxa"/>
          </w:tcPr>
          <w:p w:rsidR="00C11184" w:rsidRDefault="00C11184" w:rsidP="00311217">
            <w:r>
              <w:t>LTC</w:t>
            </w:r>
          </w:p>
        </w:tc>
        <w:tc>
          <w:tcPr>
            <w:tcW w:w="8208" w:type="dxa"/>
          </w:tcPr>
          <w:p w:rsidR="00C11184" w:rsidRDefault="00C11184" w:rsidP="00311217">
            <w:r>
              <w:t xml:space="preserve">Long Term Care </w:t>
            </w:r>
          </w:p>
        </w:tc>
      </w:tr>
      <w:tr w:rsidR="00C11184" w:rsidTr="00311217">
        <w:trPr>
          <w:cantSplit/>
          <w:trHeight w:val="360"/>
          <w:jc w:val="center"/>
        </w:trPr>
        <w:tc>
          <w:tcPr>
            <w:tcW w:w="1368" w:type="dxa"/>
          </w:tcPr>
          <w:p w:rsidR="00C11184" w:rsidRDefault="00C11184" w:rsidP="00311217">
            <w:r>
              <w:t>MAC</w:t>
            </w:r>
          </w:p>
        </w:tc>
        <w:tc>
          <w:tcPr>
            <w:tcW w:w="8208" w:type="dxa"/>
          </w:tcPr>
          <w:p w:rsidR="00C11184" w:rsidRDefault="00C11184" w:rsidP="00311217">
            <w:r>
              <w:t>Medical Alert Center</w:t>
            </w:r>
          </w:p>
        </w:tc>
      </w:tr>
      <w:tr w:rsidR="00C11184" w:rsidTr="00311217">
        <w:trPr>
          <w:cantSplit/>
          <w:trHeight w:val="360"/>
          <w:jc w:val="center"/>
        </w:trPr>
        <w:tc>
          <w:tcPr>
            <w:tcW w:w="1368" w:type="dxa"/>
          </w:tcPr>
          <w:p w:rsidR="00C11184" w:rsidRDefault="00C11184" w:rsidP="00311217">
            <w:r>
              <w:t>MHOAC</w:t>
            </w:r>
          </w:p>
        </w:tc>
        <w:tc>
          <w:tcPr>
            <w:tcW w:w="8208" w:type="dxa"/>
          </w:tcPr>
          <w:p w:rsidR="00C11184" w:rsidRDefault="00C11184" w:rsidP="00311217">
            <w:r>
              <w:t>Medical and Health Operational Area Coordinator</w:t>
            </w:r>
          </w:p>
        </w:tc>
      </w:tr>
      <w:tr w:rsidR="00921792" w:rsidTr="00311217">
        <w:trPr>
          <w:cantSplit/>
          <w:trHeight w:val="360"/>
          <w:jc w:val="center"/>
        </w:trPr>
        <w:tc>
          <w:tcPr>
            <w:tcW w:w="1368" w:type="dxa"/>
          </w:tcPr>
          <w:p w:rsidR="00921792" w:rsidRDefault="00921792" w:rsidP="00311217">
            <w:r>
              <w:t>MOU</w:t>
            </w:r>
          </w:p>
        </w:tc>
        <w:tc>
          <w:tcPr>
            <w:tcW w:w="8208" w:type="dxa"/>
          </w:tcPr>
          <w:p w:rsidR="00921792" w:rsidRDefault="00921792" w:rsidP="00311217">
            <w:r>
              <w:t>Memorandum of Understanding</w:t>
            </w:r>
          </w:p>
        </w:tc>
      </w:tr>
      <w:tr w:rsidR="00C11184" w:rsidTr="00311217">
        <w:trPr>
          <w:cantSplit/>
          <w:trHeight w:val="360"/>
          <w:jc w:val="center"/>
        </w:trPr>
        <w:tc>
          <w:tcPr>
            <w:tcW w:w="1368" w:type="dxa"/>
          </w:tcPr>
          <w:p w:rsidR="00C11184" w:rsidRDefault="00C11184" w:rsidP="00311217">
            <w:r>
              <w:t>NCR</w:t>
            </w:r>
          </w:p>
        </w:tc>
        <w:tc>
          <w:tcPr>
            <w:tcW w:w="8208" w:type="dxa"/>
          </w:tcPr>
          <w:p w:rsidR="00C11184" w:rsidRDefault="00C11184" w:rsidP="00311217">
            <w:r>
              <w:t>Carbonless paper (No Carbon Required)</w:t>
            </w:r>
          </w:p>
        </w:tc>
      </w:tr>
      <w:tr w:rsidR="00C11184" w:rsidTr="00311217">
        <w:trPr>
          <w:cantSplit/>
          <w:trHeight w:val="360"/>
          <w:jc w:val="center"/>
        </w:trPr>
        <w:tc>
          <w:tcPr>
            <w:tcW w:w="1368" w:type="dxa"/>
          </w:tcPr>
          <w:p w:rsidR="00C11184" w:rsidRDefault="00C11184" w:rsidP="00311217">
            <w:del w:id="1222" w:author="Carla Brown" w:date="2017-10-16T14:52:00Z">
              <w:r w:rsidDel="00634C30">
                <w:delText>NHICS</w:delText>
              </w:r>
            </w:del>
            <w:ins w:id="1223" w:author="Carla Brown" w:date="2017-10-16T14:52:00Z">
              <w:r w:rsidR="00634C30">
                <w:t>LTCICS</w:t>
              </w:r>
            </w:ins>
          </w:p>
        </w:tc>
        <w:tc>
          <w:tcPr>
            <w:tcW w:w="8208" w:type="dxa"/>
          </w:tcPr>
          <w:p w:rsidR="00C11184" w:rsidRDefault="00C11184" w:rsidP="00311217">
            <w:del w:id="1224" w:author="Carla Brown" w:date="2017-10-16T14:55:00Z">
              <w:r w:rsidDel="00A9329A">
                <w:delText>Nursing Home</w:delText>
              </w:r>
            </w:del>
            <w:ins w:id="1225" w:author="Carla Brown" w:date="2017-10-16T14:55:00Z">
              <w:r w:rsidR="00A9329A">
                <w:t>Facility</w:t>
              </w:r>
            </w:ins>
            <w:r>
              <w:t xml:space="preserve"> Incident Command System</w:t>
            </w:r>
          </w:p>
        </w:tc>
      </w:tr>
      <w:tr w:rsidR="00C11184" w:rsidTr="00311217">
        <w:trPr>
          <w:cantSplit/>
          <w:trHeight w:val="360"/>
          <w:jc w:val="center"/>
        </w:trPr>
        <w:tc>
          <w:tcPr>
            <w:tcW w:w="1368" w:type="dxa"/>
          </w:tcPr>
          <w:p w:rsidR="00C11184" w:rsidRDefault="00C11184" w:rsidP="00311217">
            <w:r>
              <w:t>PASS</w:t>
            </w:r>
          </w:p>
        </w:tc>
        <w:tc>
          <w:tcPr>
            <w:tcW w:w="8208" w:type="dxa"/>
          </w:tcPr>
          <w:p w:rsidR="00C11184" w:rsidRDefault="00C11184" w:rsidP="00311217">
            <w:r>
              <w:t xml:space="preserve">Pull, Aim, Squeeze and Sweep </w:t>
            </w:r>
          </w:p>
        </w:tc>
      </w:tr>
      <w:tr w:rsidR="00C11184" w:rsidTr="00311217">
        <w:trPr>
          <w:cantSplit/>
          <w:trHeight w:val="360"/>
          <w:jc w:val="center"/>
        </w:trPr>
        <w:tc>
          <w:tcPr>
            <w:tcW w:w="1368" w:type="dxa"/>
          </w:tcPr>
          <w:p w:rsidR="00C11184" w:rsidRDefault="00C11184" w:rsidP="00311217">
            <w:r>
              <w:t>PTO</w:t>
            </w:r>
          </w:p>
        </w:tc>
        <w:tc>
          <w:tcPr>
            <w:tcW w:w="8208" w:type="dxa"/>
          </w:tcPr>
          <w:p w:rsidR="00C11184" w:rsidRDefault="00C11184" w:rsidP="00311217">
            <w:r>
              <w:t>Paid Time Off</w:t>
            </w:r>
          </w:p>
        </w:tc>
      </w:tr>
      <w:tr w:rsidR="00682229" w:rsidTr="00311217">
        <w:trPr>
          <w:cantSplit/>
          <w:trHeight w:val="360"/>
          <w:jc w:val="center"/>
        </w:trPr>
        <w:tc>
          <w:tcPr>
            <w:tcW w:w="1368" w:type="dxa"/>
          </w:tcPr>
          <w:p w:rsidR="00682229" w:rsidRDefault="00682229" w:rsidP="00682229">
            <w:r>
              <w:t>PPE</w:t>
            </w:r>
          </w:p>
        </w:tc>
        <w:tc>
          <w:tcPr>
            <w:tcW w:w="8208" w:type="dxa"/>
          </w:tcPr>
          <w:p w:rsidR="00682229" w:rsidRDefault="00682229" w:rsidP="00311217">
            <w:r>
              <w:t>Personal Protective Equipment</w:t>
            </w:r>
          </w:p>
        </w:tc>
      </w:tr>
      <w:tr w:rsidR="00C11184" w:rsidTr="00311217">
        <w:trPr>
          <w:cantSplit/>
          <w:trHeight w:val="360"/>
          <w:jc w:val="center"/>
        </w:trPr>
        <w:tc>
          <w:tcPr>
            <w:tcW w:w="1368" w:type="dxa"/>
          </w:tcPr>
          <w:p w:rsidR="00C11184" w:rsidRDefault="00C11184" w:rsidP="00311217">
            <w:r>
              <w:t>RACE</w:t>
            </w:r>
          </w:p>
        </w:tc>
        <w:tc>
          <w:tcPr>
            <w:tcW w:w="8208" w:type="dxa"/>
          </w:tcPr>
          <w:p w:rsidR="00C11184" w:rsidRDefault="00C11184" w:rsidP="00311217">
            <w:r>
              <w:t>Rescue, Alarm, Confine and Extinguish</w:t>
            </w:r>
          </w:p>
        </w:tc>
      </w:tr>
      <w:tr w:rsidR="00C11184" w:rsidTr="00311217">
        <w:trPr>
          <w:cantSplit/>
          <w:trHeight w:val="360"/>
          <w:jc w:val="center"/>
        </w:trPr>
        <w:tc>
          <w:tcPr>
            <w:tcW w:w="1368" w:type="dxa"/>
          </w:tcPr>
          <w:p w:rsidR="00C11184" w:rsidRDefault="00C11184" w:rsidP="00311217">
            <w:r>
              <w:t>RRG</w:t>
            </w:r>
          </w:p>
        </w:tc>
        <w:tc>
          <w:tcPr>
            <w:tcW w:w="8208" w:type="dxa"/>
          </w:tcPr>
          <w:p w:rsidR="00C11184" w:rsidRDefault="00C11184" w:rsidP="00311217">
            <w:r>
              <w:t>Rapid Response Guide</w:t>
            </w:r>
          </w:p>
        </w:tc>
      </w:tr>
      <w:tr w:rsidR="00C11184" w:rsidTr="00311217">
        <w:trPr>
          <w:cantSplit/>
          <w:trHeight w:val="360"/>
          <w:jc w:val="center"/>
        </w:trPr>
        <w:tc>
          <w:tcPr>
            <w:tcW w:w="1368" w:type="dxa"/>
          </w:tcPr>
          <w:p w:rsidR="00C11184" w:rsidRDefault="00C11184" w:rsidP="00311217">
            <w:r>
              <w:t>SDS</w:t>
            </w:r>
          </w:p>
        </w:tc>
        <w:tc>
          <w:tcPr>
            <w:tcW w:w="8208" w:type="dxa"/>
          </w:tcPr>
          <w:p w:rsidR="00C11184" w:rsidRDefault="00C11184" w:rsidP="00311217">
            <w:r>
              <w:t xml:space="preserve">Safety Data Sheet (also referred to as </w:t>
            </w:r>
            <w:r w:rsidR="005A7551">
              <w:t xml:space="preserve">Material Safety Data Sheet or </w:t>
            </w:r>
            <w:r>
              <w:t>MSDS)</w:t>
            </w:r>
          </w:p>
        </w:tc>
      </w:tr>
      <w:tr w:rsidR="00C11184" w:rsidTr="00311217">
        <w:trPr>
          <w:cantSplit/>
          <w:trHeight w:val="360"/>
          <w:jc w:val="center"/>
        </w:trPr>
        <w:tc>
          <w:tcPr>
            <w:tcW w:w="1368" w:type="dxa"/>
          </w:tcPr>
          <w:p w:rsidR="00C11184" w:rsidRDefault="00C11184" w:rsidP="00311217">
            <w:r>
              <w:t>SNF</w:t>
            </w:r>
          </w:p>
        </w:tc>
        <w:tc>
          <w:tcPr>
            <w:tcW w:w="8208" w:type="dxa"/>
          </w:tcPr>
          <w:p w:rsidR="00C11184" w:rsidRDefault="00C11184" w:rsidP="00311217">
            <w:r>
              <w:t>Skilled Nursing Facility</w:t>
            </w:r>
          </w:p>
        </w:tc>
      </w:tr>
    </w:tbl>
    <w:p w:rsidR="00253724" w:rsidRDefault="00253724" w:rsidP="007712AD">
      <w:pPr>
        <w:spacing w:before="60" w:after="0" w:line="274" w:lineRule="exact"/>
        <w:ind w:left="232" w:right="-20"/>
        <w:rPr>
          <w:rFonts w:ascii="Cambria" w:eastAsia="Cambria" w:hAnsi="Cambria" w:cs="Cambria"/>
          <w:sz w:val="18"/>
          <w:szCs w:val="18"/>
        </w:rPr>
      </w:pPr>
    </w:p>
    <w:sectPr w:rsidR="00253724" w:rsidSect="007712AD">
      <w:headerReference w:type="default" r:id="rId16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30" w:rsidRDefault="00634C30" w:rsidP="00F71FBB">
      <w:pPr>
        <w:spacing w:after="0" w:line="240" w:lineRule="auto"/>
      </w:pPr>
      <w:r>
        <w:separator/>
      </w:r>
    </w:p>
  </w:endnote>
  <w:endnote w:type="continuationSeparator" w:id="0">
    <w:p w:rsidR="00634C30" w:rsidRDefault="00634C30" w:rsidP="00F71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D7C63">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DOCUMENT INITIAL AND ON-GOING RESPONSE INFORMATION AND ACTIONS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COMMAND STAFF A</w:t>
          </w:r>
          <w:r>
            <w:rPr>
              <w:rFonts w:eastAsia="Times New Roman" w:cs="Calibri"/>
              <w:sz w:val="16"/>
              <w:szCs w:val="24"/>
            </w:rPr>
            <w:t>N</w:t>
          </w:r>
          <w:r w:rsidRPr="004412E0">
            <w:rPr>
              <w:rFonts w:eastAsia="Times New Roman" w:cs="Calibri"/>
              <w:sz w:val="16"/>
              <w:szCs w:val="24"/>
            </w:rPr>
            <w:t>D SECTION CHIEFS</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978" w:author="Carla Brown" w:date="2017-10-16T14:52:00Z">
            <w:r w:rsidDel="00634C30">
              <w:rPr>
                <w:rFonts w:eastAsia="Times New Roman" w:cs="Calibri"/>
                <w:sz w:val="16"/>
                <w:szCs w:val="24"/>
              </w:rPr>
              <w:delText>NHICS</w:delText>
            </w:r>
          </w:del>
          <w:ins w:id="979" w:author="Carla Brown" w:date="2017-10-16T14:52:00Z">
            <w:r>
              <w:rPr>
                <w:rFonts w:eastAsia="Times New Roman" w:cs="Calibri"/>
                <w:sz w:val="16"/>
                <w:szCs w:val="24"/>
              </w:rPr>
              <w:t>LTCICS</w:t>
            </w:r>
          </w:ins>
          <w:r>
            <w:rPr>
              <w:rFonts w:eastAsia="Times New Roman" w:cs="Calibri"/>
              <w:sz w:val="16"/>
              <w:szCs w:val="24"/>
            </w:rPr>
            <w:t xml:space="preserve"> 201</w:t>
          </w:r>
          <w:r>
            <w:rPr>
              <w:rFonts w:eastAsia="Times New Roman" w:cs="Calibri"/>
              <w:sz w:val="16"/>
              <w:szCs w:val="24"/>
            </w:rPr>
            <w:br/>
          </w:r>
          <w:r w:rsidRPr="004412E0">
            <w:rPr>
              <w:rFonts w:eastAsia="Times New Roman" w:cs="Calibri"/>
              <w:sz w:val="16"/>
              <w:szCs w:val="24"/>
            </w:rPr>
            <w:t>P</w:t>
          </w:r>
          <w:r>
            <w:rPr>
              <w:rFonts w:eastAsia="Times New Roman" w:cs="Calibri"/>
              <w:sz w:val="16"/>
              <w:szCs w:val="24"/>
            </w:rPr>
            <w:t xml:space="preserve">AGE </w:t>
          </w:r>
          <w:r w:rsidRPr="004412E0">
            <w:rPr>
              <w:rFonts w:eastAsia="Times New Roman" w:cs="Calibri"/>
              <w:sz w:val="16"/>
              <w:szCs w:val="24"/>
            </w:rPr>
            <w:t>__ of __</w:t>
          </w:r>
          <w:r w:rsidRPr="004412E0">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DEFINE OBJECTIVES AND ISSUES FOR OPERATIONAL PERIOD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AND DOCUMENTATION UNIT LEADERS</w:t>
          </w:r>
        </w:p>
      </w:tc>
      <w:tc>
        <w:tcPr>
          <w:tcW w:w="2484" w:type="dxa"/>
          <w:shd w:val="clear" w:color="auto" w:fill="auto"/>
        </w:tcPr>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del w:id="1007" w:author="Carla Brown" w:date="2017-10-16T14:52:00Z">
            <w:r w:rsidRPr="00D33ED5" w:rsidDel="00634C30">
              <w:rPr>
                <w:rFonts w:eastAsia="Times New Roman" w:cs="Calibri"/>
                <w:sz w:val="16"/>
                <w:szCs w:val="24"/>
              </w:rPr>
              <w:delText>NHICS</w:delText>
            </w:r>
          </w:del>
          <w:ins w:id="1008" w:author="Carla Brown" w:date="2017-10-16T14:52:00Z">
            <w:r>
              <w:rPr>
                <w:rFonts w:eastAsia="Times New Roman" w:cs="Calibri"/>
                <w:sz w:val="16"/>
                <w:szCs w:val="24"/>
              </w:rPr>
              <w:t>LTCICS</w:t>
            </w:r>
          </w:ins>
          <w:r w:rsidRPr="00D33ED5">
            <w:rPr>
              <w:rFonts w:eastAsia="Times New Roman" w:cs="Calibri"/>
              <w:sz w:val="16"/>
              <w:szCs w:val="24"/>
            </w:rPr>
            <w:t xml:space="preserve"> 20</w:t>
          </w:r>
          <w:r>
            <w:rPr>
              <w:rFonts w:eastAsia="Times New Roman" w:cs="Calibri"/>
              <w:sz w:val="16"/>
              <w:szCs w:val="24"/>
            </w:rPr>
            <w:t>2</w:t>
          </w:r>
        </w:p>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DEFINE OBJECTIVES AND ISSUES FOR OPERATIONAL PERIOD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AND DOCUMENTATION UNIT LEADERS</w:t>
          </w:r>
        </w:p>
      </w:tc>
      <w:tc>
        <w:tcPr>
          <w:tcW w:w="2484" w:type="dxa"/>
          <w:shd w:val="clear" w:color="auto" w:fill="auto"/>
        </w:tcPr>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del w:id="1011" w:author="Carla Brown" w:date="2017-10-16T14:52:00Z">
            <w:r w:rsidRPr="00D33ED5" w:rsidDel="00634C30">
              <w:rPr>
                <w:rFonts w:eastAsia="Times New Roman" w:cs="Calibri"/>
                <w:sz w:val="16"/>
                <w:szCs w:val="24"/>
              </w:rPr>
              <w:delText>NHICS</w:delText>
            </w:r>
          </w:del>
          <w:ins w:id="1012" w:author="Carla Brown" w:date="2017-10-16T14:52:00Z">
            <w:r>
              <w:rPr>
                <w:rFonts w:eastAsia="Times New Roman" w:cs="Calibri"/>
                <w:sz w:val="16"/>
                <w:szCs w:val="24"/>
              </w:rPr>
              <w:t>LTCICS</w:t>
            </w:r>
          </w:ins>
          <w:r w:rsidRPr="00D33ED5">
            <w:rPr>
              <w:rFonts w:eastAsia="Times New Roman" w:cs="Calibri"/>
              <w:sz w:val="16"/>
              <w:szCs w:val="24"/>
            </w:rPr>
            <w:t xml:space="preserve"> 20</w:t>
          </w:r>
          <w:r>
            <w:rPr>
              <w:rFonts w:eastAsia="Times New Roman" w:cs="Calibri"/>
              <w:sz w:val="16"/>
              <w:szCs w:val="24"/>
            </w:rPr>
            <w:t>2</w:t>
          </w:r>
        </w:p>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STAFFING</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AGENCY STAFF, BRANCH DIRECTORS, &amp;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15" w:author="Carla Brown" w:date="2017-10-16T14:52:00Z">
            <w:r w:rsidDel="00634C30">
              <w:rPr>
                <w:rFonts w:eastAsia="Times New Roman" w:cs="Calibri"/>
                <w:sz w:val="16"/>
                <w:szCs w:val="24"/>
              </w:rPr>
              <w:delText>NHICS</w:delText>
            </w:r>
          </w:del>
          <w:ins w:id="1016" w:author="Carla Brown" w:date="2017-10-16T14:52:00Z">
            <w:r>
              <w:rPr>
                <w:rFonts w:eastAsia="Times New Roman" w:cs="Calibri"/>
                <w:sz w:val="16"/>
                <w:szCs w:val="24"/>
              </w:rPr>
              <w:t>LTCICS</w:t>
            </w:r>
          </w:ins>
          <w:r>
            <w:rPr>
              <w:rFonts w:eastAsia="Times New Roman" w:cs="Calibri"/>
              <w:sz w:val="16"/>
              <w:szCs w:val="24"/>
            </w:rPr>
            <w:t xml:space="preserve"> 203</w:t>
          </w:r>
          <w:r>
            <w:rPr>
              <w:rFonts w:eastAsia="Times New Roman" w:cs="Calibri"/>
              <w:sz w:val="16"/>
              <w:szCs w:val="24"/>
            </w:rPr>
            <w:br/>
          </w:r>
          <w:r w:rsidRPr="00D33ED5">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STAFFING</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AGENCY STAFF, BRANCH DIRECTORS, &amp;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23" w:author="Carla Brown" w:date="2017-10-16T14:52:00Z">
            <w:r w:rsidDel="00634C30">
              <w:rPr>
                <w:rFonts w:eastAsia="Times New Roman" w:cs="Calibri"/>
                <w:sz w:val="16"/>
                <w:szCs w:val="24"/>
              </w:rPr>
              <w:delText>NHICS</w:delText>
            </w:r>
          </w:del>
          <w:ins w:id="1024" w:author="Carla Brown" w:date="2017-10-16T14:52:00Z">
            <w:r>
              <w:rPr>
                <w:rFonts w:eastAsia="Times New Roman" w:cs="Calibri"/>
                <w:sz w:val="16"/>
                <w:szCs w:val="24"/>
              </w:rPr>
              <w:t>LTCICS</w:t>
            </w:r>
          </w:ins>
          <w:r>
            <w:rPr>
              <w:rFonts w:eastAsia="Times New Roman" w:cs="Calibri"/>
              <w:sz w:val="16"/>
              <w:szCs w:val="24"/>
            </w:rPr>
            <w:t xml:space="preserve"> 203</w:t>
          </w:r>
          <w:r>
            <w:rPr>
              <w:rFonts w:eastAsia="Times New Roman" w:cs="Calibri"/>
              <w:sz w:val="16"/>
              <w:szCs w:val="24"/>
            </w:rPr>
            <w:br/>
            <w:t xml:space="preserve">PAGE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sz w:val="16"/>
              <w:szCs w:val="24"/>
            </w:rPr>
            <w:t xml:space="preserve"> of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CONTACT INFORMATION/CHANNELS TO BE USED WITHIN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SITUATION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&amp; STAFF/SCHEDULING UNIT LEADER</w:t>
          </w:r>
        </w:p>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B034E4">
            <w:rPr>
              <w:rFonts w:eastAsia="Times New Roman" w:cs="Calibri"/>
              <w:b/>
              <w:sz w:val="16"/>
              <w:szCs w:val="24"/>
            </w:rPr>
            <w:t>NOTE</w:t>
          </w:r>
          <w:r>
            <w:rPr>
              <w:rFonts w:eastAsia="Times New Roman" w:cs="Calibri"/>
              <w:sz w:val="16"/>
              <w:szCs w:val="24"/>
            </w:rPr>
            <w:t>: CAN BE PREFILLED BEFORE INCIDENT AND UPDATED AS NEEDED</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29" w:author="Carla Brown" w:date="2017-10-16T14:52:00Z">
            <w:r w:rsidDel="00634C30">
              <w:rPr>
                <w:rFonts w:eastAsia="Times New Roman" w:cs="Calibri"/>
                <w:sz w:val="16"/>
                <w:szCs w:val="24"/>
              </w:rPr>
              <w:delText>NHICS</w:delText>
            </w:r>
          </w:del>
          <w:ins w:id="1030" w:author="Carla Brown" w:date="2017-10-16T14:52:00Z">
            <w:r>
              <w:rPr>
                <w:rFonts w:eastAsia="Times New Roman" w:cs="Calibri"/>
                <w:sz w:val="16"/>
                <w:szCs w:val="24"/>
              </w:rPr>
              <w:t>LTCICS</w:t>
            </w:r>
          </w:ins>
          <w:r>
            <w:rPr>
              <w:rFonts w:eastAsia="Times New Roman" w:cs="Calibri"/>
              <w:sz w:val="16"/>
              <w:szCs w:val="24"/>
            </w:rPr>
            <w:t xml:space="preserve"> 205</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CONTACT INFORMATION/CHANNELS TO BE USED WITHIN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SITUATION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&amp; STAFF/SCHEDULING UNIT LEADER</w:t>
          </w:r>
        </w:p>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B034E4">
            <w:rPr>
              <w:rFonts w:eastAsia="Times New Roman" w:cs="Calibri"/>
              <w:b/>
              <w:sz w:val="16"/>
              <w:szCs w:val="24"/>
            </w:rPr>
            <w:t>NOTE</w:t>
          </w:r>
          <w:r>
            <w:rPr>
              <w:rFonts w:eastAsia="Times New Roman" w:cs="Calibri"/>
              <w:sz w:val="16"/>
              <w:szCs w:val="24"/>
            </w:rPr>
            <w:t>: CAN BE PREFILLED BEFORE INCIDENT AND UPDATED AS NEEDED</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33" w:author="Carla Brown" w:date="2017-10-16T14:52:00Z">
            <w:r w:rsidDel="00634C30">
              <w:rPr>
                <w:rFonts w:eastAsia="Times New Roman" w:cs="Calibri"/>
                <w:sz w:val="16"/>
                <w:szCs w:val="24"/>
              </w:rPr>
              <w:delText>NHICS</w:delText>
            </w:r>
          </w:del>
          <w:ins w:id="1034" w:author="Carla Brown" w:date="2017-10-16T14:52:00Z">
            <w:r>
              <w:rPr>
                <w:rFonts w:eastAsia="Times New Roman" w:cs="Calibri"/>
                <w:sz w:val="16"/>
                <w:szCs w:val="24"/>
              </w:rPr>
              <w:t>LTCICS</w:t>
            </w:r>
          </w:ins>
          <w:r>
            <w:rPr>
              <w:rFonts w:eastAsia="Times New Roman" w:cs="Calibri"/>
              <w:sz w:val="16"/>
              <w:szCs w:val="24"/>
            </w:rPr>
            <w:t xml:space="preserve"> 205</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INCIDENT COMMAND SYSTEM POSITIONS ASSIGNED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UNIT LEADERS &amp; DOCUMENTATION UNIT LEADER</w:t>
          </w:r>
        </w:p>
      </w:tc>
      <w:tc>
        <w:tcPr>
          <w:tcW w:w="2484" w:type="dxa"/>
          <w:shd w:val="clear" w:color="auto" w:fill="auto"/>
        </w:tcPr>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del w:id="1042" w:author="Carla Brown" w:date="2017-10-16T14:52:00Z">
            <w:r w:rsidRPr="00D33ED5" w:rsidDel="00634C30">
              <w:rPr>
                <w:rFonts w:eastAsia="Times New Roman" w:cs="Calibri"/>
                <w:sz w:val="16"/>
                <w:szCs w:val="24"/>
              </w:rPr>
              <w:delText>NHICS</w:delText>
            </w:r>
          </w:del>
          <w:ins w:id="1043" w:author="Carla Brown" w:date="2017-10-16T14:52:00Z">
            <w:r>
              <w:rPr>
                <w:rFonts w:eastAsia="Times New Roman" w:cs="Calibri"/>
                <w:sz w:val="16"/>
                <w:szCs w:val="24"/>
              </w:rPr>
              <w:t>LTCICS</w:t>
            </w:r>
          </w:ins>
          <w:r w:rsidRPr="00D33ED5">
            <w:rPr>
              <w:rFonts w:eastAsia="Times New Roman" w:cs="Calibri"/>
              <w:sz w:val="16"/>
              <w:szCs w:val="24"/>
            </w:rPr>
            <w:t xml:space="preserve"> 20</w:t>
          </w:r>
          <w:r>
            <w:rPr>
              <w:rFonts w:eastAsia="Times New Roman" w:cs="Calibri"/>
              <w:sz w:val="16"/>
              <w:szCs w:val="24"/>
            </w:rPr>
            <w:t>7</w:t>
          </w:r>
        </w:p>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INCIDENT COMMAND SYSTEM POSITIONS ASSIGNED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UNIT LEADERS &amp; DOCUMENTATION UNIT LEADER</w:t>
          </w:r>
        </w:p>
      </w:tc>
      <w:tc>
        <w:tcPr>
          <w:tcW w:w="2484" w:type="dxa"/>
          <w:shd w:val="clear" w:color="auto" w:fill="auto"/>
        </w:tcPr>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del w:id="1046" w:author="Carla Brown" w:date="2017-10-16T14:52:00Z">
            <w:r w:rsidRPr="00D33ED5" w:rsidDel="00634C30">
              <w:rPr>
                <w:rFonts w:eastAsia="Times New Roman" w:cs="Calibri"/>
                <w:sz w:val="16"/>
                <w:szCs w:val="24"/>
              </w:rPr>
              <w:delText>NHICS</w:delText>
            </w:r>
          </w:del>
          <w:ins w:id="1047" w:author="Carla Brown" w:date="2017-10-16T14:52:00Z">
            <w:r>
              <w:rPr>
                <w:rFonts w:eastAsia="Times New Roman" w:cs="Calibri"/>
                <w:sz w:val="16"/>
                <w:szCs w:val="24"/>
              </w:rPr>
              <w:t>LTCICS</w:t>
            </w:r>
          </w:ins>
          <w:r w:rsidRPr="00D33ED5">
            <w:rPr>
              <w:rFonts w:eastAsia="Times New Roman" w:cs="Calibri"/>
              <w:sz w:val="16"/>
              <w:szCs w:val="24"/>
            </w:rPr>
            <w:t xml:space="preserve"> 20</w:t>
          </w:r>
          <w:r>
            <w:rPr>
              <w:rFonts w:eastAsia="Times New Roman" w:cs="Calibri"/>
              <w:sz w:val="16"/>
              <w:szCs w:val="24"/>
            </w:rPr>
            <w:t>7</w:t>
          </w:r>
        </w:p>
        <w:p w:rsidR="00634C30" w:rsidRPr="00D33ED5"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PROVIDE STANDARDIZED METHOD FOR RECORDING MESSAGES RECEIVED BY PHONE OR RADIO</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ALL POSITIONS  </w:t>
          </w:r>
        </w:p>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9A18A7">
            <w:rPr>
              <w:rFonts w:eastAsia="Times New Roman" w:cs="Calibri"/>
              <w:b/>
              <w:sz w:val="16"/>
              <w:szCs w:val="24"/>
            </w:rPr>
            <w:t>ORIGINAL:</w:t>
          </w:r>
          <w:r>
            <w:rPr>
              <w:rFonts w:eastAsia="Times New Roman" w:cs="Calibri"/>
              <w:sz w:val="16"/>
              <w:szCs w:val="24"/>
            </w:rPr>
            <w:t xml:space="preserve"> TO RECEIVER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DOCUMENTATION UNIT LEADER </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67" w:author="Carla Brown" w:date="2017-10-16T14:52:00Z">
            <w:r w:rsidDel="00634C30">
              <w:rPr>
                <w:rFonts w:eastAsia="Times New Roman" w:cs="Calibri"/>
                <w:sz w:val="16"/>
                <w:szCs w:val="24"/>
              </w:rPr>
              <w:delText>NHICS</w:delText>
            </w:r>
          </w:del>
          <w:ins w:id="1068" w:author="Carla Brown" w:date="2017-10-16T14:52:00Z">
            <w:r>
              <w:rPr>
                <w:rFonts w:eastAsia="Times New Roman" w:cs="Calibri"/>
                <w:sz w:val="16"/>
                <w:szCs w:val="24"/>
              </w:rPr>
              <w:t>LTCICS</w:t>
            </w:r>
          </w:ins>
          <w:r>
            <w:rPr>
              <w:rFonts w:eastAsia="Times New Roman" w:cs="Calibri"/>
              <w:sz w:val="16"/>
              <w:szCs w:val="24"/>
            </w:rPr>
            <w:t xml:space="preserve"> 213</w:t>
          </w:r>
          <w:r>
            <w:rPr>
              <w:rFonts w:eastAsia="Times New Roman" w:cs="Calibri"/>
              <w:sz w:val="16"/>
              <w:szCs w:val="24"/>
            </w:rPr>
            <w:br/>
          </w:r>
          <w:r w:rsidRPr="006B7DF4">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583350"/>
      <w:docPartObj>
        <w:docPartGallery w:val="Page Numbers (Bottom of Page)"/>
        <w:docPartUnique/>
      </w:docPartObj>
    </w:sdtPr>
    <w:sdtEndPr>
      <w:rPr>
        <w:noProof/>
      </w:rPr>
    </w:sdtEndPr>
    <w:sdtContent>
      <w:p w:rsidR="00634C30" w:rsidRDefault="00634C30">
        <w:pPr>
          <w:pStyle w:val="Footer"/>
          <w:jc w:val="right"/>
        </w:pPr>
        <w:r>
          <w:fldChar w:fldCharType="begin"/>
        </w:r>
        <w:r>
          <w:instrText xml:space="preserve"> PAGE   \* MERGEFORMAT </w:instrText>
        </w:r>
        <w:r>
          <w:fldChar w:fldCharType="separate"/>
        </w:r>
        <w:r w:rsidR="00A9329A">
          <w:rPr>
            <w:noProof/>
          </w:rPr>
          <w:t>ii</w:t>
        </w:r>
        <w:r>
          <w:rPr>
            <w:noProof/>
          </w:rPr>
          <w:fldChar w:fldCharType="end"/>
        </w:r>
      </w:p>
    </w:sdtContent>
  </w:sdt>
  <w:p w:rsidR="00634C30" w:rsidRDefault="00634C30">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PROVIDE STANDARDIZED METHOD FOR RECORDING MESSAGES RECEIVED BY PHONE OR RADIO</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ALL POSITIONS  </w:t>
          </w:r>
        </w:p>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9A18A7">
            <w:rPr>
              <w:rFonts w:eastAsia="Times New Roman" w:cs="Calibri"/>
              <w:b/>
              <w:sz w:val="16"/>
              <w:szCs w:val="24"/>
            </w:rPr>
            <w:t>ORIGINAL:</w:t>
          </w:r>
          <w:r>
            <w:rPr>
              <w:rFonts w:eastAsia="Times New Roman" w:cs="Calibri"/>
              <w:sz w:val="16"/>
              <w:szCs w:val="24"/>
            </w:rPr>
            <w:t xml:space="preserve"> TO RECEIVER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DOCUMENTATION UNIT LEADER </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71" w:author="Carla Brown" w:date="2017-10-16T14:52:00Z">
            <w:r w:rsidDel="00634C30">
              <w:rPr>
                <w:rFonts w:eastAsia="Times New Roman" w:cs="Calibri"/>
                <w:sz w:val="16"/>
                <w:szCs w:val="24"/>
              </w:rPr>
              <w:delText>NHICS</w:delText>
            </w:r>
          </w:del>
          <w:ins w:id="1072" w:author="Carla Brown" w:date="2017-10-16T14:52:00Z">
            <w:r>
              <w:rPr>
                <w:rFonts w:eastAsia="Times New Roman" w:cs="Calibri"/>
                <w:sz w:val="16"/>
                <w:szCs w:val="24"/>
              </w:rPr>
              <w:t>LTCICS</w:t>
            </w:r>
          </w:ins>
          <w:r>
            <w:rPr>
              <w:rFonts w:eastAsia="Times New Roman" w:cs="Calibri"/>
              <w:sz w:val="16"/>
              <w:szCs w:val="24"/>
            </w:rPr>
            <w:t xml:space="preserve"> 213</w:t>
          </w:r>
          <w:r>
            <w:rPr>
              <w:rFonts w:eastAsia="Times New Roman" w:cs="Calibri"/>
              <w:sz w:val="16"/>
              <w:szCs w:val="24"/>
            </w:rPr>
            <w:br/>
          </w:r>
          <w:r w:rsidRPr="006B7DF4">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532"/>
      <w:gridCol w:w="2268"/>
    </w:tblGrid>
    <w:tr w:rsidR="00634C30" w:rsidRPr="004412E0" w:rsidTr="004D0839">
      <w:trPr>
        <w:jc w:val="center"/>
      </w:trPr>
      <w:tc>
        <w:tcPr>
          <w:tcW w:w="8532"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FACILITY STATUS FOR OPERATIONAL PERIOD FOR INCIDENT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INFRASTRUCTURE  BRANCH DIRECTOR</w:t>
          </w:r>
          <w:r w:rsidRPr="004412E0">
            <w:rPr>
              <w:rFonts w:eastAsia="Times New Roman" w:cs="Calibri"/>
              <w:sz w:val="16"/>
              <w:szCs w:val="24"/>
            </w:rPr>
            <w:br/>
          </w:r>
          <w:r w:rsidRPr="004412E0">
            <w:rPr>
              <w:rFonts w:eastAsia="Times New Roman" w:cs="Calibri"/>
              <w:b/>
              <w:sz w:val="16"/>
              <w:szCs w:val="24"/>
            </w:rPr>
            <w:t>COPIES TO</w:t>
          </w:r>
          <w:r>
            <w:rPr>
              <w:rFonts w:eastAsia="Times New Roman" w:cs="Calibri"/>
              <w:sz w:val="16"/>
              <w:szCs w:val="24"/>
            </w:rPr>
            <w:t xml:space="preserve">: </w:t>
          </w:r>
          <w:r w:rsidRPr="000877DA">
            <w:rPr>
              <w:rFonts w:eastAsia="Times New Roman" w:cs="Calibri"/>
              <w:sz w:val="15"/>
              <w:szCs w:val="15"/>
            </w:rPr>
            <w:t>SAFETY OFFICER, OPERATIONS SECTION CHIEF, BRANCH DIRECTOR, PLANNING SECTION CHIEF,  &amp; DOCUMENTATION LEADER</w:t>
          </w:r>
        </w:p>
      </w:tc>
      <w:tc>
        <w:tcPr>
          <w:tcW w:w="2268"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78" w:author="Carla Brown" w:date="2017-10-16T14:52:00Z">
            <w:r w:rsidDel="00634C30">
              <w:rPr>
                <w:rFonts w:eastAsia="Times New Roman" w:cs="Calibri"/>
                <w:sz w:val="16"/>
                <w:szCs w:val="24"/>
              </w:rPr>
              <w:delText>NHICS</w:delText>
            </w:r>
          </w:del>
          <w:ins w:id="1079" w:author="Carla Brown" w:date="2017-10-16T14:52:00Z">
            <w:r>
              <w:rPr>
                <w:rFonts w:eastAsia="Times New Roman" w:cs="Calibri"/>
                <w:sz w:val="16"/>
                <w:szCs w:val="24"/>
              </w:rPr>
              <w:t>LTCICS</w:t>
            </w:r>
          </w:ins>
          <w:r>
            <w:rPr>
              <w:rFonts w:eastAsia="Times New Roman" w:cs="Calibri"/>
              <w:sz w:val="16"/>
              <w:szCs w:val="24"/>
            </w:rPr>
            <w:t xml:space="preserve"> 251</w:t>
          </w:r>
          <w:r>
            <w:rPr>
              <w:rFonts w:eastAsia="Times New Roman" w:cs="Calibri"/>
              <w:sz w:val="16"/>
              <w:szCs w:val="24"/>
            </w:rPr>
            <w:br/>
          </w:r>
          <w:r w:rsidRPr="00D33ED5">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532"/>
      <w:gridCol w:w="2268"/>
    </w:tblGrid>
    <w:tr w:rsidR="00634C30" w:rsidRPr="004412E0" w:rsidTr="004D0839">
      <w:trPr>
        <w:jc w:val="center"/>
      </w:trPr>
      <w:tc>
        <w:tcPr>
          <w:tcW w:w="8532"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FACILITY STATUS FOR OPERATIONAL PERIOD FOR INCIDENT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INFRASTRUCTURE  BRANCH DIRECTOR</w:t>
          </w:r>
          <w:r w:rsidRPr="004412E0">
            <w:rPr>
              <w:rFonts w:eastAsia="Times New Roman" w:cs="Calibri"/>
              <w:sz w:val="16"/>
              <w:szCs w:val="24"/>
            </w:rPr>
            <w:br/>
          </w:r>
          <w:r w:rsidRPr="004412E0">
            <w:rPr>
              <w:rFonts w:eastAsia="Times New Roman" w:cs="Calibri"/>
              <w:b/>
              <w:sz w:val="16"/>
              <w:szCs w:val="24"/>
            </w:rPr>
            <w:t>COPIES TO</w:t>
          </w:r>
          <w:r>
            <w:rPr>
              <w:rFonts w:eastAsia="Times New Roman" w:cs="Calibri"/>
              <w:sz w:val="16"/>
              <w:szCs w:val="24"/>
            </w:rPr>
            <w:t xml:space="preserve">: </w:t>
          </w:r>
          <w:r w:rsidRPr="000877DA">
            <w:rPr>
              <w:rFonts w:eastAsia="Times New Roman" w:cs="Calibri"/>
              <w:sz w:val="15"/>
              <w:szCs w:val="15"/>
            </w:rPr>
            <w:t>SAFETY OFFICER, OPERATIONS SECTION CHIEF, BRANCH DIRECTOR, PLANNING SECTION CHIEF,  &amp; DOCUMENTATION LEADER</w:t>
          </w:r>
        </w:p>
      </w:tc>
      <w:tc>
        <w:tcPr>
          <w:tcW w:w="2268"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82" w:author="Carla Brown" w:date="2017-10-16T14:52:00Z">
            <w:r w:rsidDel="00634C30">
              <w:rPr>
                <w:rFonts w:eastAsia="Times New Roman" w:cs="Calibri"/>
                <w:sz w:val="16"/>
                <w:szCs w:val="24"/>
              </w:rPr>
              <w:delText>NHICS</w:delText>
            </w:r>
          </w:del>
          <w:ins w:id="1083" w:author="Carla Brown" w:date="2017-10-16T14:52:00Z">
            <w:r>
              <w:rPr>
                <w:rFonts w:eastAsia="Times New Roman" w:cs="Calibri"/>
                <w:sz w:val="16"/>
                <w:szCs w:val="24"/>
              </w:rPr>
              <w:t>LTCICS</w:t>
            </w:r>
          </w:ins>
          <w:r>
            <w:rPr>
              <w:rFonts w:eastAsia="Times New Roman" w:cs="Calibri"/>
              <w:sz w:val="16"/>
              <w:szCs w:val="24"/>
            </w:rPr>
            <w:t xml:space="preserve"> 251</w:t>
          </w:r>
          <w:r>
            <w:rPr>
              <w:rFonts w:eastAsia="Times New Roman" w:cs="Calibri"/>
              <w:sz w:val="16"/>
              <w:szCs w:val="24"/>
            </w:rPr>
            <w:br/>
            <w:t xml:space="preserve">PAGE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sz w:val="16"/>
              <w:szCs w:val="24"/>
            </w:rPr>
            <w:t xml:space="preserve"> of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EB637B"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EACH SECTION’S PERSONNEL TIME AND ACTIVITY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SECTION CHIEFS</w:t>
          </w:r>
          <w:r w:rsidRPr="004412E0">
            <w:rPr>
              <w:rFonts w:eastAsia="Times New Roman" w:cs="Calibri"/>
              <w:sz w:val="16"/>
              <w:szCs w:val="24"/>
            </w:rPr>
            <w:br/>
          </w:r>
          <w:r>
            <w:rPr>
              <w:rFonts w:eastAsia="Times New Roman" w:cs="Calibri"/>
              <w:b/>
              <w:sz w:val="16"/>
              <w:szCs w:val="24"/>
            </w:rPr>
            <w:t>ORIGINAL TO:</w:t>
          </w:r>
          <w:r>
            <w:rPr>
              <w:rFonts w:eastAsia="Times New Roman" w:cs="Calibri"/>
              <w:sz w:val="16"/>
              <w:szCs w:val="24"/>
            </w:rPr>
            <w:t xml:space="preserve"> TIME UNIT LEADER EVERY 12 HOURS</w:t>
          </w:r>
        </w:p>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90" w:author="Carla Brown" w:date="2017-10-16T14:52:00Z">
            <w:r w:rsidDel="00634C30">
              <w:rPr>
                <w:rFonts w:eastAsia="Times New Roman" w:cs="Calibri"/>
                <w:sz w:val="16"/>
                <w:szCs w:val="24"/>
              </w:rPr>
              <w:delText>NHICS</w:delText>
            </w:r>
          </w:del>
          <w:ins w:id="1091" w:author="Carla Brown" w:date="2017-10-16T14:52:00Z">
            <w:r>
              <w:rPr>
                <w:rFonts w:eastAsia="Times New Roman" w:cs="Calibri"/>
                <w:sz w:val="16"/>
                <w:szCs w:val="24"/>
              </w:rPr>
              <w:t>LTCICS</w:t>
            </w:r>
          </w:ins>
          <w:r>
            <w:rPr>
              <w:rFonts w:eastAsia="Times New Roman" w:cs="Calibri"/>
              <w:sz w:val="16"/>
              <w:szCs w:val="24"/>
            </w:rPr>
            <w:t xml:space="preserve"> 252</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EB637B"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EACH SECTION’S PERSONNEL TIME AND ACTIVITY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SECTION CHIEFS</w:t>
          </w:r>
          <w:r w:rsidRPr="004412E0">
            <w:rPr>
              <w:rFonts w:eastAsia="Times New Roman" w:cs="Calibri"/>
              <w:sz w:val="16"/>
              <w:szCs w:val="24"/>
            </w:rPr>
            <w:br/>
          </w:r>
          <w:r>
            <w:rPr>
              <w:rFonts w:eastAsia="Times New Roman" w:cs="Calibri"/>
              <w:b/>
              <w:sz w:val="16"/>
              <w:szCs w:val="24"/>
            </w:rPr>
            <w:t>ORIGINAL TO:</w:t>
          </w:r>
          <w:r>
            <w:rPr>
              <w:rFonts w:eastAsia="Times New Roman" w:cs="Calibri"/>
              <w:sz w:val="16"/>
              <w:szCs w:val="24"/>
            </w:rPr>
            <w:t xml:space="preserve"> TIME UNIT LEADER EVERY 12 HOURS</w:t>
          </w:r>
        </w:p>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94" w:author="Carla Brown" w:date="2017-10-16T14:52:00Z">
            <w:r w:rsidDel="00634C30">
              <w:rPr>
                <w:rFonts w:eastAsia="Times New Roman" w:cs="Calibri"/>
                <w:sz w:val="16"/>
                <w:szCs w:val="24"/>
              </w:rPr>
              <w:delText>NHICS</w:delText>
            </w:r>
          </w:del>
          <w:ins w:id="1095" w:author="Carla Brown" w:date="2017-10-16T14:52:00Z">
            <w:r>
              <w:rPr>
                <w:rFonts w:eastAsia="Times New Roman" w:cs="Calibri"/>
                <w:sz w:val="16"/>
                <w:szCs w:val="24"/>
              </w:rPr>
              <w:t>LTCICS</w:t>
            </w:r>
          </w:ins>
          <w:r>
            <w:rPr>
              <w:rFonts w:eastAsia="Times New Roman" w:cs="Calibri"/>
              <w:sz w:val="16"/>
              <w:szCs w:val="24"/>
            </w:rPr>
            <w:t xml:space="preserve"> 252</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VOLUNTEER SIGN-IN FOR OPERATIONAL PERIOD</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FINANCE ADMINISTRATION/TIME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LOGISTICS CHIEF STAFF, SCHEDULE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098" w:author="Carla Brown" w:date="2017-10-16T14:52:00Z">
            <w:r w:rsidDel="00634C30">
              <w:rPr>
                <w:rFonts w:eastAsia="Times New Roman" w:cs="Calibri"/>
                <w:sz w:val="16"/>
                <w:szCs w:val="24"/>
              </w:rPr>
              <w:delText>NHICS</w:delText>
            </w:r>
          </w:del>
          <w:ins w:id="1099" w:author="Carla Brown" w:date="2017-10-16T14:52:00Z">
            <w:r>
              <w:rPr>
                <w:rFonts w:eastAsia="Times New Roman" w:cs="Calibri"/>
                <w:sz w:val="16"/>
                <w:szCs w:val="24"/>
              </w:rPr>
              <w:t>LTCICS</w:t>
            </w:r>
          </w:ins>
          <w:r>
            <w:rPr>
              <w:rFonts w:eastAsia="Times New Roman" w:cs="Calibri"/>
              <w:sz w:val="16"/>
              <w:szCs w:val="24"/>
            </w:rPr>
            <w:t xml:space="preserve"> 253</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VOLUNTEER SIGN-IN FOR OPERATIONAL PERIOD</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FINANCE ADMINISTRATION/TIME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LOGISTICS CHIEF STAFF, SCHEDULE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02" w:author="Carla Brown" w:date="2017-10-16T14:52:00Z">
            <w:r w:rsidDel="00634C30">
              <w:rPr>
                <w:rFonts w:eastAsia="Times New Roman" w:cs="Calibri"/>
                <w:sz w:val="16"/>
                <w:szCs w:val="24"/>
              </w:rPr>
              <w:delText>NHICS</w:delText>
            </w:r>
          </w:del>
          <w:ins w:id="1103" w:author="Carla Brown" w:date="2017-10-16T14:52:00Z">
            <w:r>
              <w:rPr>
                <w:rFonts w:eastAsia="Times New Roman" w:cs="Calibri"/>
                <w:sz w:val="16"/>
                <w:szCs w:val="24"/>
              </w:rPr>
              <w:t>LTCICS</w:t>
            </w:r>
          </w:ins>
          <w:r>
            <w:rPr>
              <w:rFonts w:eastAsia="Times New Roman" w:cs="Calibri"/>
              <w:sz w:val="16"/>
              <w:szCs w:val="24"/>
            </w:rPr>
            <w:t xml:space="preserve"> 253</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ACCOUNT FOR EMERGENCY ADMITS OR OTHERS SEEKING TEMPORARY SHELTER</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ADMIT/TRANSFER &amp; DISCHARGE UNIT</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SITUATION UNIT LEADER AND RESIDENT CARE BRANCH DIRECTOR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08" w:author="Carla Brown" w:date="2017-10-16T14:52:00Z">
            <w:r w:rsidDel="00634C30">
              <w:rPr>
                <w:rFonts w:eastAsia="Times New Roman" w:cs="Calibri"/>
                <w:sz w:val="16"/>
                <w:szCs w:val="24"/>
              </w:rPr>
              <w:delText>NHICS</w:delText>
            </w:r>
          </w:del>
          <w:ins w:id="1109" w:author="Carla Brown" w:date="2017-10-16T14:52:00Z">
            <w:r>
              <w:rPr>
                <w:rFonts w:eastAsia="Times New Roman" w:cs="Calibri"/>
                <w:sz w:val="16"/>
                <w:szCs w:val="24"/>
              </w:rPr>
              <w:t>LTCICS</w:t>
            </w:r>
          </w:ins>
          <w:r>
            <w:rPr>
              <w:rFonts w:eastAsia="Times New Roman" w:cs="Calibri"/>
              <w:sz w:val="16"/>
              <w:szCs w:val="24"/>
            </w:rPr>
            <w:t xml:space="preserve"> 254</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ACCOUNT FOR EMERGENCY ADMITS OR OTHERS SEEKING TEMPORARY SHELTER</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ADMIT/TRANSFER &amp; DISCHARGE UNIT</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SITUATION UNIT LEADER AND RESIDENT CARE BRANCH DIRECTOR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12" w:author="Carla Brown" w:date="2017-10-16T14:52:00Z">
            <w:r w:rsidDel="00634C30">
              <w:rPr>
                <w:rFonts w:eastAsia="Times New Roman" w:cs="Calibri"/>
                <w:sz w:val="16"/>
                <w:szCs w:val="24"/>
              </w:rPr>
              <w:delText>NHICS</w:delText>
            </w:r>
          </w:del>
          <w:ins w:id="1113" w:author="Carla Brown" w:date="2017-10-16T14:52:00Z">
            <w:r>
              <w:rPr>
                <w:rFonts w:eastAsia="Times New Roman" w:cs="Calibri"/>
                <w:sz w:val="16"/>
                <w:szCs w:val="24"/>
              </w:rPr>
              <w:t>LTCICS</w:t>
            </w:r>
          </w:ins>
          <w:r>
            <w:rPr>
              <w:rFonts w:eastAsia="Times New Roman" w:cs="Calibri"/>
              <w:sz w:val="16"/>
              <w:szCs w:val="24"/>
            </w:rPr>
            <w:t xml:space="preserve"> 254</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INFORMATION CONCERNING RESIDENT DISPOSITION DURING A FACILITY EVACUATION</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BRANCH</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PLANNING SECTION CHIEF AND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20" w:author="Carla Brown" w:date="2017-10-16T14:52:00Z">
            <w:r w:rsidDel="00634C30">
              <w:rPr>
                <w:rFonts w:eastAsia="Times New Roman" w:cs="Calibri"/>
                <w:sz w:val="16"/>
                <w:szCs w:val="24"/>
              </w:rPr>
              <w:delText>NHICS</w:delText>
            </w:r>
          </w:del>
          <w:ins w:id="1121" w:author="Carla Brown" w:date="2017-10-16T14:52:00Z">
            <w:r>
              <w:rPr>
                <w:rFonts w:eastAsia="Times New Roman" w:cs="Calibri"/>
                <w:sz w:val="16"/>
                <w:szCs w:val="24"/>
              </w:rPr>
              <w:t>LTCICS</w:t>
            </w:r>
          </w:ins>
          <w:r>
            <w:rPr>
              <w:rFonts w:eastAsia="Times New Roman" w:cs="Calibri"/>
              <w:sz w:val="16"/>
              <w:szCs w:val="24"/>
            </w:rPr>
            <w:t xml:space="preserve"> 255</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A37B3A" w:rsidRDefault="00B24B47" w:rsidP="00311217">
    <w:pPr>
      <w:pStyle w:val="Footer"/>
      <w:pBdr>
        <w:top w:val="single" w:sz="12" w:space="1" w:color="1F497D" w:themeColor="text2"/>
      </w:pBdr>
      <w:tabs>
        <w:tab w:val="clear" w:pos="9360"/>
        <w:tab w:val="right" w:pos="9180"/>
      </w:tabs>
      <w:jc w:val="right"/>
    </w:pPr>
    <w:sdt>
      <w:sdtPr>
        <w:rPr>
          <w:color w:val="0070C0"/>
        </w:rPr>
        <w:id w:val="-1477832241"/>
        <w:docPartObj>
          <w:docPartGallery w:val="Page Numbers (Bottom of Page)"/>
          <w:docPartUnique/>
        </w:docPartObj>
      </w:sdtPr>
      <w:sdtEndPr>
        <w:rPr>
          <w:noProof/>
          <w:color w:val="auto"/>
        </w:rPr>
      </w:sdtEndPr>
      <w:sdtContent>
        <w:r w:rsidR="00634C30" w:rsidRPr="00A37B3A">
          <w:fldChar w:fldCharType="begin"/>
        </w:r>
        <w:r w:rsidR="00634C30" w:rsidRPr="00A37B3A">
          <w:instrText xml:space="preserve"> PAGE   \* MERGEFORMAT </w:instrText>
        </w:r>
        <w:r w:rsidR="00634C30" w:rsidRPr="00A37B3A">
          <w:fldChar w:fldCharType="separate"/>
        </w:r>
        <w:r w:rsidR="00A9329A">
          <w:rPr>
            <w:noProof/>
          </w:rPr>
          <w:t>9</w:t>
        </w:r>
        <w:r w:rsidR="00634C30" w:rsidRPr="00A37B3A">
          <w:rPr>
            <w:noProof/>
          </w:rPr>
          <w:fldChar w:fldCharType="end"/>
        </w:r>
      </w:sdtContent>
    </w:sdt>
  </w:p>
  <w:p w:rsidR="00634C30" w:rsidRDefault="00634C3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INFORMATION CONCERNING RESIDENT DISPOSITION DURING A FACILITY EVACUATION</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BRANCH</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PLANNING SECTION CHIEF AND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24" w:author="Carla Brown" w:date="2017-10-16T14:52:00Z">
            <w:r w:rsidDel="00634C30">
              <w:rPr>
                <w:rFonts w:eastAsia="Times New Roman" w:cs="Calibri"/>
                <w:sz w:val="16"/>
                <w:szCs w:val="24"/>
              </w:rPr>
              <w:delText>NHICS</w:delText>
            </w:r>
          </w:del>
          <w:ins w:id="1125" w:author="Carla Brown" w:date="2017-10-16T14:52:00Z">
            <w:r>
              <w:rPr>
                <w:rFonts w:eastAsia="Times New Roman" w:cs="Calibri"/>
                <w:sz w:val="16"/>
                <w:szCs w:val="24"/>
              </w:rPr>
              <w:t>LTCICS</w:t>
            </w:r>
          </w:ins>
          <w:r>
            <w:rPr>
              <w:rFonts w:eastAsia="Times New Roman" w:cs="Calibri"/>
              <w:sz w:val="16"/>
              <w:szCs w:val="24"/>
            </w:rPr>
            <w:t xml:space="preserve"> 255</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SUMMARIZE AND TRACK PROCUREMENTS BY OPERATIONAL PERIOD AND/OR INCIDENT TIMEFRAME</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LOGISTICS </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28" w:author="Carla Brown" w:date="2017-10-16T14:52:00Z">
            <w:r w:rsidDel="00634C30">
              <w:rPr>
                <w:rFonts w:eastAsia="Times New Roman" w:cs="Calibri"/>
                <w:sz w:val="16"/>
                <w:szCs w:val="24"/>
              </w:rPr>
              <w:delText>NHICS</w:delText>
            </w:r>
          </w:del>
          <w:ins w:id="1129" w:author="Carla Brown" w:date="2017-10-16T14:52:00Z">
            <w:r>
              <w:rPr>
                <w:rFonts w:eastAsia="Times New Roman" w:cs="Calibri"/>
                <w:sz w:val="16"/>
                <w:szCs w:val="24"/>
              </w:rPr>
              <w:t>LTCICS</w:t>
            </w:r>
          </w:ins>
          <w:r>
            <w:rPr>
              <w:rFonts w:eastAsia="Times New Roman" w:cs="Calibri"/>
              <w:sz w:val="16"/>
              <w:szCs w:val="24"/>
            </w:rPr>
            <w:t xml:space="preserve"> 256</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SUMMARIZE AND TRACK PROCUREMENTS BY OPERATIONAL PERIOD AND/OR INCIDENT TIMEFRAME</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LOGISTICS </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32" w:author="Carla Brown" w:date="2017-10-16T14:52:00Z">
            <w:r w:rsidDel="00634C30">
              <w:rPr>
                <w:rFonts w:eastAsia="Times New Roman" w:cs="Calibri"/>
                <w:sz w:val="16"/>
                <w:szCs w:val="24"/>
              </w:rPr>
              <w:delText>NHICS</w:delText>
            </w:r>
          </w:del>
          <w:ins w:id="1133" w:author="Carla Brown" w:date="2017-10-16T14:52:00Z">
            <w:r>
              <w:rPr>
                <w:rFonts w:eastAsia="Times New Roman" w:cs="Calibri"/>
                <w:sz w:val="16"/>
                <w:szCs w:val="24"/>
              </w:rPr>
              <w:t>LTCICS</w:t>
            </w:r>
          </w:ins>
          <w:r>
            <w:rPr>
              <w:rFonts w:eastAsia="Times New Roman" w:cs="Calibri"/>
              <w:sz w:val="16"/>
              <w:szCs w:val="24"/>
            </w:rPr>
            <w:t xml:space="preserve"> 256</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TRACK REQUESTED EQUIPMENT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LOGISTICS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ORIGINATOR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36" w:author="Carla Brown" w:date="2017-10-16T14:52:00Z">
            <w:r w:rsidDel="00634C30">
              <w:rPr>
                <w:rFonts w:eastAsia="Times New Roman" w:cs="Calibri"/>
                <w:sz w:val="16"/>
                <w:szCs w:val="24"/>
              </w:rPr>
              <w:delText>NHICS</w:delText>
            </w:r>
          </w:del>
          <w:ins w:id="1137" w:author="Carla Brown" w:date="2017-10-16T14:52:00Z">
            <w:r>
              <w:rPr>
                <w:rFonts w:eastAsia="Times New Roman" w:cs="Calibri"/>
                <w:sz w:val="16"/>
                <w:szCs w:val="24"/>
              </w:rPr>
              <w:t>LTCICS</w:t>
            </w:r>
          </w:ins>
          <w:r>
            <w:rPr>
              <w:rFonts w:eastAsia="Times New Roman" w:cs="Calibri"/>
              <w:sz w:val="16"/>
              <w:szCs w:val="24"/>
            </w:rPr>
            <w:t xml:space="preserve"> 257</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TRACK REQUESTED EQUIPMENT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LOGISTICS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ORIGINATOR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40" w:author="Carla Brown" w:date="2017-10-16T14:52:00Z">
            <w:r w:rsidDel="00634C30">
              <w:rPr>
                <w:rFonts w:eastAsia="Times New Roman" w:cs="Calibri"/>
                <w:sz w:val="16"/>
                <w:szCs w:val="24"/>
              </w:rPr>
              <w:delText>NHICS</w:delText>
            </w:r>
          </w:del>
          <w:ins w:id="1141" w:author="Carla Brown" w:date="2017-10-16T14:52:00Z">
            <w:r>
              <w:rPr>
                <w:rFonts w:eastAsia="Times New Roman" w:cs="Calibri"/>
                <w:sz w:val="16"/>
                <w:szCs w:val="24"/>
              </w:rPr>
              <w:t>LTCICS</w:t>
            </w:r>
          </w:ins>
          <w:r>
            <w:rPr>
              <w:rFonts w:eastAsia="Times New Roman" w:cs="Calibri"/>
              <w:sz w:val="16"/>
              <w:szCs w:val="24"/>
            </w:rPr>
            <w:t xml:space="preserve"> 257</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CellMar>
        <w:left w:w="115" w:type="dxa"/>
        <w:right w:w="115" w:type="dxa"/>
      </w:tblCellMar>
      <w:tblLook w:val="04A0" w:firstRow="1" w:lastRow="0" w:firstColumn="1" w:lastColumn="0" w:noHBand="0" w:noVBand="1"/>
    </w:tblPr>
    <w:tblGrid>
      <w:gridCol w:w="10877"/>
      <w:gridCol w:w="3523"/>
    </w:tblGrid>
    <w:tr w:rsidR="00634C30" w:rsidRPr="003761E0" w:rsidTr="003761E0">
      <w:trPr>
        <w:trHeight w:val="987"/>
        <w:jc w:val="center"/>
      </w:trPr>
      <w:tc>
        <w:tcPr>
          <w:tcW w:w="7668" w:type="dxa"/>
          <w:shd w:val="clear" w:color="auto" w:fill="auto"/>
        </w:tcPr>
        <w:p w:rsidR="00634C30" w:rsidRPr="00E2008A" w:rsidRDefault="00634C30" w:rsidP="004D0839">
          <w:pPr>
            <w:tabs>
              <w:tab w:val="center" w:pos="4320"/>
              <w:tab w:val="right" w:pos="8640"/>
            </w:tabs>
            <w:ind w:right="-90"/>
            <w:rPr>
              <w:rFonts w:ascii="Calibri" w:hAnsi="Calibri" w:cs="Calibri"/>
              <w:sz w:val="16"/>
              <w:szCs w:val="16"/>
            </w:rPr>
          </w:pPr>
          <w:r w:rsidRPr="003761E0">
            <w:rPr>
              <w:rFonts w:ascii="Calibri" w:hAnsi="Calibri" w:cs="Calibri"/>
              <w:b/>
              <w:sz w:val="16"/>
              <w:szCs w:val="16"/>
            </w:rPr>
            <w:t>PURPOSE</w:t>
          </w:r>
          <w:r w:rsidRPr="003761E0">
            <w:rPr>
              <w:rFonts w:ascii="Calibri" w:hAnsi="Calibri" w:cs="Calibri"/>
              <w:sz w:val="16"/>
              <w:szCs w:val="16"/>
            </w:rPr>
            <w:t>: LIST RESOURCES AND SUPPLIES</w:t>
          </w:r>
          <w:r w:rsidRPr="003761E0">
            <w:rPr>
              <w:rFonts w:ascii="Calibri" w:hAnsi="Calibri" w:cs="Calibri"/>
              <w:sz w:val="16"/>
              <w:szCs w:val="16"/>
            </w:rPr>
            <w:br/>
          </w:r>
          <w:r w:rsidRPr="003761E0">
            <w:rPr>
              <w:rFonts w:ascii="Calibri" w:hAnsi="Calibri" w:cs="Calibri"/>
              <w:b/>
              <w:sz w:val="16"/>
              <w:szCs w:val="16"/>
            </w:rPr>
            <w:t>ORIGINATION</w:t>
          </w:r>
          <w:r w:rsidRPr="003761E0">
            <w:rPr>
              <w:rFonts w:ascii="Calibri" w:hAnsi="Calibri" w:cs="Calibri"/>
              <w:sz w:val="16"/>
              <w:szCs w:val="16"/>
            </w:rPr>
            <w:t>: LOGISTICS</w:t>
          </w:r>
          <w:r w:rsidRPr="003761E0">
            <w:rPr>
              <w:rFonts w:ascii="Calibri" w:hAnsi="Calibri" w:cs="Calibri"/>
              <w:sz w:val="16"/>
              <w:szCs w:val="16"/>
            </w:rPr>
            <w:br/>
          </w:r>
          <w:r w:rsidRPr="003761E0">
            <w:rPr>
              <w:rFonts w:ascii="Calibri" w:hAnsi="Calibri" w:cs="Calibri"/>
              <w:b/>
              <w:sz w:val="16"/>
              <w:szCs w:val="16"/>
            </w:rPr>
            <w:t>COPIES TO</w:t>
          </w:r>
          <w:r w:rsidRPr="003761E0">
            <w:rPr>
              <w:rFonts w:ascii="Calibri" w:hAnsi="Calibri" w:cs="Calibri"/>
              <w:sz w:val="16"/>
              <w:szCs w:val="16"/>
            </w:rPr>
            <w:t>: COMMAND SECTION AND GENERAL STAFF</w:t>
          </w:r>
          <w:r>
            <w:rPr>
              <w:rFonts w:ascii="Calibri" w:hAnsi="Calibri" w:cs="Calibri"/>
              <w:sz w:val="16"/>
              <w:szCs w:val="16"/>
            </w:rPr>
            <w:t xml:space="preserve"> </w:t>
          </w:r>
          <w:r w:rsidRPr="003761E0">
            <w:rPr>
              <w:rFonts w:ascii="Calibri" w:hAnsi="Calibri" w:cs="Calibri"/>
              <w:sz w:val="16"/>
              <w:szCs w:val="16"/>
            </w:rPr>
            <w:br/>
          </w:r>
          <w:r w:rsidRPr="003761E0">
            <w:rPr>
              <w:rFonts w:ascii="Calibri" w:hAnsi="Calibri" w:cs="Calibri"/>
              <w:b/>
              <w:sz w:val="16"/>
              <w:szCs w:val="16"/>
            </w:rPr>
            <w:t>NOTE</w:t>
          </w:r>
          <w:r w:rsidRPr="003761E0">
            <w:rPr>
              <w:rFonts w:ascii="Calibri" w:hAnsi="Calibri" w:cs="Calibri"/>
              <w:sz w:val="16"/>
              <w:szCs w:val="16"/>
            </w:rPr>
            <w:t>: MAYBE PREFILLED AND UPDATED AT LEAST ANNUALLY</w:t>
          </w:r>
        </w:p>
      </w:tc>
      <w:tc>
        <w:tcPr>
          <w:tcW w:w="2484" w:type="dxa"/>
          <w:shd w:val="clear" w:color="auto" w:fill="auto"/>
        </w:tcPr>
        <w:p w:rsidR="00634C30" w:rsidRPr="003761E0" w:rsidRDefault="00634C30" w:rsidP="004D0839">
          <w:pPr>
            <w:tabs>
              <w:tab w:val="center" w:pos="4320"/>
              <w:tab w:val="right" w:pos="8640"/>
            </w:tabs>
            <w:ind w:right="-90"/>
            <w:jc w:val="right"/>
            <w:rPr>
              <w:rFonts w:ascii="Calibri" w:hAnsi="Calibri" w:cs="Calibri"/>
              <w:b/>
              <w:sz w:val="16"/>
              <w:szCs w:val="16"/>
            </w:rPr>
          </w:pPr>
          <w:del w:id="1144" w:author="Carla Brown" w:date="2017-10-16T14:52:00Z">
            <w:r w:rsidRPr="003761E0" w:rsidDel="00634C30">
              <w:rPr>
                <w:rFonts w:ascii="Calibri" w:hAnsi="Calibri" w:cs="Calibri"/>
                <w:b/>
                <w:sz w:val="16"/>
                <w:szCs w:val="16"/>
              </w:rPr>
              <w:delText>NHICS</w:delText>
            </w:r>
          </w:del>
          <w:ins w:id="1145" w:author="Carla Brown" w:date="2017-10-16T14:52:00Z">
            <w:r>
              <w:rPr>
                <w:rFonts w:ascii="Calibri" w:hAnsi="Calibri" w:cs="Calibri"/>
                <w:b/>
                <w:sz w:val="16"/>
                <w:szCs w:val="16"/>
              </w:rPr>
              <w:t>LTCICS</w:t>
            </w:r>
          </w:ins>
          <w:r w:rsidRPr="003761E0">
            <w:rPr>
              <w:rFonts w:ascii="Calibri" w:hAnsi="Calibri" w:cs="Calibri"/>
              <w:b/>
              <w:sz w:val="16"/>
              <w:szCs w:val="16"/>
            </w:rPr>
            <w:t xml:space="preserve"> 258</w:t>
          </w:r>
          <w:r w:rsidRPr="003761E0">
            <w:rPr>
              <w:rFonts w:ascii="Calibri" w:hAnsi="Calibri" w:cs="Calibri"/>
              <w:sz w:val="16"/>
              <w:szCs w:val="16"/>
            </w:rPr>
            <w:br/>
          </w:r>
          <w:r w:rsidRPr="003761E0">
            <w:rPr>
              <w:rFonts w:ascii="Calibri" w:hAnsi="Calibri" w:cs="Calibri"/>
              <w:b/>
              <w:sz w:val="16"/>
              <w:szCs w:val="16"/>
            </w:rPr>
            <w:t>PAGE __ of __</w:t>
          </w:r>
          <w:r w:rsidRPr="003761E0">
            <w:rPr>
              <w:rFonts w:ascii="Calibri" w:hAnsi="Calibri" w:cs="Calibri"/>
              <w:sz w:val="16"/>
              <w:szCs w:val="16"/>
            </w:rPr>
            <w:br/>
            <w:t>REV. 1/11</w:t>
          </w:r>
        </w:p>
      </w:tc>
    </w:tr>
  </w:tbl>
  <w:p w:rsidR="00634C30" w:rsidRPr="002325B1" w:rsidRDefault="00634C30" w:rsidP="004D0839">
    <w:pPr>
      <w:pStyle w:val="Footer"/>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2325B1" w:rsidTr="004D0839">
      <w:trPr>
        <w:jc w:val="center"/>
      </w:trPr>
      <w:tc>
        <w:tcPr>
          <w:tcW w:w="7668" w:type="dxa"/>
          <w:shd w:val="clear" w:color="auto" w:fill="auto"/>
        </w:tcPr>
        <w:p w:rsidR="00634C30" w:rsidRPr="0022080F" w:rsidRDefault="00634C30" w:rsidP="004D0839">
          <w:pPr>
            <w:tabs>
              <w:tab w:val="center" w:pos="4320"/>
              <w:tab w:val="right" w:pos="8640"/>
            </w:tabs>
            <w:ind w:right="-90"/>
            <w:rPr>
              <w:rFonts w:ascii="Calibri" w:hAnsi="Calibri" w:cs="Calibri"/>
              <w:sz w:val="14"/>
            </w:rPr>
          </w:pPr>
          <w:r w:rsidRPr="0022080F">
            <w:rPr>
              <w:rFonts w:ascii="Calibri" w:hAnsi="Calibri" w:cs="Calibri"/>
              <w:b/>
              <w:sz w:val="14"/>
            </w:rPr>
            <w:t>PURPOSE</w:t>
          </w:r>
          <w:r w:rsidRPr="0022080F">
            <w:rPr>
              <w:rFonts w:ascii="Calibri" w:hAnsi="Calibri" w:cs="Calibri"/>
              <w:sz w:val="14"/>
            </w:rPr>
            <w:t xml:space="preserve">: </w:t>
          </w:r>
          <w:r>
            <w:rPr>
              <w:rFonts w:ascii="Calibri" w:hAnsi="Calibri" w:cs="Calibri"/>
              <w:sz w:val="14"/>
            </w:rPr>
            <w:t>LIST RESOURCES AND SUPPLIES</w:t>
          </w:r>
          <w:r w:rsidRPr="0022080F">
            <w:rPr>
              <w:rFonts w:ascii="Calibri" w:hAnsi="Calibri" w:cs="Calibri"/>
              <w:sz w:val="14"/>
            </w:rPr>
            <w:br/>
          </w:r>
          <w:r w:rsidRPr="0022080F">
            <w:rPr>
              <w:rFonts w:ascii="Calibri" w:hAnsi="Calibri" w:cs="Calibri"/>
              <w:b/>
              <w:sz w:val="14"/>
            </w:rPr>
            <w:t>ORIGINATION</w:t>
          </w:r>
          <w:r w:rsidRPr="0022080F">
            <w:rPr>
              <w:rFonts w:ascii="Calibri" w:hAnsi="Calibri" w:cs="Calibri"/>
              <w:sz w:val="14"/>
            </w:rPr>
            <w:t xml:space="preserve">: </w:t>
          </w:r>
          <w:r>
            <w:rPr>
              <w:rFonts w:ascii="Calibri" w:hAnsi="Calibri" w:cs="Calibri"/>
              <w:sz w:val="14"/>
            </w:rPr>
            <w:t>LOGISTICS</w:t>
          </w:r>
          <w:r w:rsidRPr="0022080F">
            <w:rPr>
              <w:rFonts w:ascii="Calibri" w:hAnsi="Calibri" w:cs="Calibri"/>
              <w:sz w:val="14"/>
            </w:rPr>
            <w:br/>
          </w:r>
          <w:r w:rsidRPr="0022080F">
            <w:rPr>
              <w:rFonts w:ascii="Calibri" w:hAnsi="Calibri" w:cs="Calibri"/>
              <w:b/>
              <w:sz w:val="14"/>
            </w:rPr>
            <w:t>COPIES TO</w:t>
          </w:r>
          <w:r w:rsidRPr="0022080F">
            <w:rPr>
              <w:rFonts w:ascii="Calibri" w:hAnsi="Calibri" w:cs="Calibri"/>
              <w:sz w:val="14"/>
            </w:rPr>
            <w:t xml:space="preserve">: </w:t>
          </w:r>
          <w:r>
            <w:rPr>
              <w:rFonts w:ascii="Calibri" w:hAnsi="Calibri" w:cs="Calibri"/>
              <w:sz w:val="14"/>
            </w:rPr>
            <w:t>COMMAND SECTION AND GENERAL STAFF</w:t>
          </w:r>
        </w:p>
        <w:p w:rsidR="00634C30" w:rsidRPr="002325B1" w:rsidRDefault="00634C30" w:rsidP="004D0839">
          <w:pPr>
            <w:tabs>
              <w:tab w:val="center" w:pos="4320"/>
              <w:tab w:val="right" w:pos="8640"/>
            </w:tabs>
            <w:ind w:right="-90"/>
            <w:rPr>
              <w:rFonts w:ascii="Calibri" w:hAnsi="Calibri" w:cs="Calibri"/>
              <w:sz w:val="16"/>
            </w:rPr>
          </w:pPr>
          <w:r w:rsidRPr="0022080F">
            <w:rPr>
              <w:rFonts w:ascii="Calibri" w:hAnsi="Calibri" w:cs="Calibri"/>
              <w:b/>
              <w:sz w:val="14"/>
            </w:rPr>
            <w:t>NOTE</w:t>
          </w:r>
          <w:r w:rsidRPr="0022080F">
            <w:rPr>
              <w:rFonts w:ascii="Calibri" w:hAnsi="Calibri" w:cs="Calibri"/>
              <w:sz w:val="14"/>
            </w:rPr>
            <w:t xml:space="preserve">: </w:t>
          </w:r>
          <w:r>
            <w:rPr>
              <w:rFonts w:ascii="Calibri" w:hAnsi="Calibri" w:cs="Calibri"/>
              <w:sz w:val="14"/>
            </w:rPr>
            <w:t>MAYBE PREFILLED AND UPDATED AT LEAST ANNUALLY</w:t>
          </w:r>
        </w:p>
      </w:tc>
      <w:tc>
        <w:tcPr>
          <w:tcW w:w="2484" w:type="dxa"/>
          <w:shd w:val="clear" w:color="auto" w:fill="auto"/>
        </w:tcPr>
        <w:p w:rsidR="00634C30" w:rsidRPr="0005267A" w:rsidRDefault="00634C30" w:rsidP="004D0839">
          <w:pPr>
            <w:tabs>
              <w:tab w:val="center" w:pos="4320"/>
              <w:tab w:val="right" w:pos="8640"/>
            </w:tabs>
            <w:ind w:right="-90"/>
            <w:jc w:val="right"/>
            <w:rPr>
              <w:rFonts w:ascii="Calibri" w:hAnsi="Calibri" w:cs="Calibri"/>
              <w:sz w:val="14"/>
            </w:rPr>
          </w:pPr>
          <w:del w:id="1148" w:author="Carla Brown" w:date="2017-10-16T14:52:00Z">
            <w:r w:rsidRPr="0005267A" w:rsidDel="00634C30">
              <w:rPr>
                <w:rFonts w:ascii="Calibri" w:hAnsi="Calibri" w:cs="Calibri"/>
                <w:sz w:val="14"/>
              </w:rPr>
              <w:delText>NHICS</w:delText>
            </w:r>
          </w:del>
          <w:ins w:id="1149" w:author="Carla Brown" w:date="2017-10-16T14:52:00Z">
            <w:r>
              <w:rPr>
                <w:rFonts w:ascii="Calibri" w:hAnsi="Calibri" w:cs="Calibri"/>
                <w:sz w:val="14"/>
              </w:rPr>
              <w:t>LTCICS</w:t>
            </w:r>
          </w:ins>
          <w:r w:rsidRPr="0005267A">
            <w:rPr>
              <w:rFonts w:ascii="Calibri" w:hAnsi="Calibri" w:cs="Calibri"/>
              <w:sz w:val="14"/>
            </w:rPr>
            <w:t xml:space="preserve"> 25</w:t>
          </w:r>
          <w:r>
            <w:rPr>
              <w:rFonts w:ascii="Calibri" w:hAnsi="Calibri" w:cs="Calibri"/>
              <w:sz w:val="14"/>
            </w:rPr>
            <w:t>8</w:t>
          </w:r>
        </w:p>
        <w:p w:rsidR="00634C30" w:rsidRPr="002325B1" w:rsidRDefault="00634C30" w:rsidP="004D0839">
          <w:pPr>
            <w:tabs>
              <w:tab w:val="center" w:pos="4320"/>
              <w:tab w:val="right" w:pos="8640"/>
            </w:tabs>
            <w:ind w:right="-90"/>
            <w:jc w:val="right"/>
            <w:rPr>
              <w:rFonts w:ascii="Calibri" w:hAnsi="Calibri" w:cs="Calibri"/>
              <w:sz w:val="16"/>
            </w:rPr>
          </w:pPr>
          <w:r w:rsidRPr="00666F5D">
            <w:rPr>
              <w:rFonts w:ascii="Calibri" w:hAnsi="Calibri" w:cs="Calibri"/>
              <w:sz w:val="14"/>
            </w:rPr>
            <w:t>PAGE __ of __</w:t>
          </w:r>
          <w:r>
            <w:rPr>
              <w:rFonts w:ascii="Calibri" w:hAnsi="Calibri" w:cs="Calibri"/>
              <w:sz w:val="14"/>
            </w:rPr>
            <w:br/>
          </w:r>
          <w:r w:rsidRPr="0005267A">
            <w:rPr>
              <w:rFonts w:ascii="Calibri" w:hAnsi="Calibri" w:cs="Calibri"/>
              <w:sz w:val="14"/>
            </w:rPr>
            <w:t>REV. 1/11</w:t>
          </w:r>
        </w:p>
      </w:tc>
    </w:tr>
  </w:tbl>
  <w:p w:rsidR="00634C30" w:rsidRPr="002325B1" w:rsidRDefault="00634C30" w:rsidP="004D0839">
    <w:pPr>
      <w:pStyle w:val="Footer"/>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5B4D6A" w:rsidRDefault="00634C30" w:rsidP="004D0839">
          <w:pPr>
            <w:tabs>
              <w:tab w:val="center" w:pos="4320"/>
              <w:tab w:val="right" w:pos="8640"/>
            </w:tabs>
            <w:spacing w:after="0" w:line="240" w:lineRule="auto"/>
            <w:ind w:right="-90"/>
            <w:rPr>
              <w:rFonts w:eastAsia="Times New Roman" w:cs="Calibri"/>
              <w:sz w:val="16"/>
              <w:szCs w:val="16"/>
            </w:rPr>
          </w:pPr>
          <w:r w:rsidRPr="003761E0">
            <w:rPr>
              <w:rFonts w:eastAsia="Times New Roman" w:cs="Calibri"/>
              <w:b/>
              <w:sz w:val="16"/>
              <w:szCs w:val="16"/>
            </w:rPr>
            <w:t>PURPOSE</w:t>
          </w:r>
          <w:r w:rsidRPr="003761E0">
            <w:rPr>
              <w:rFonts w:eastAsia="Times New Roman" w:cs="Calibri"/>
              <w:sz w:val="16"/>
              <w:szCs w:val="16"/>
            </w:rPr>
            <w:t>: DOCUMENT THE NUMBER OF INJURIES AND FATALITIES AFTER INCIDENT</w:t>
          </w:r>
          <w:r w:rsidRPr="003761E0">
            <w:rPr>
              <w:rFonts w:eastAsia="Times New Roman" w:cs="Calibri"/>
              <w:sz w:val="16"/>
              <w:szCs w:val="16"/>
            </w:rPr>
            <w:br/>
          </w:r>
          <w:r w:rsidRPr="00E40603">
            <w:rPr>
              <w:rFonts w:eastAsia="Times New Roman" w:cs="Calibri"/>
              <w:b/>
              <w:sz w:val="16"/>
              <w:szCs w:val="16"/>
            </w:rPr>
            <w:t>ORIGINATION</w:t>
          </w:r>
          <w:r w:rsidRPr="00241003">
            <w:rPr>
              <w:rFonts w:eastAsia="Times New Roman" w:cs="Calibri"/>
              <w:sz w:val="16"/>
              <w:szCs w:val="16"/>
            </w:rPr>
            <w:t>: OPERATIONS SECTION</w:t>
          </w:r>
          <w:r w:rsidRPr="009D0BDE">
            <w:rPr>
              <w:rFonts w:eastAsia="Times New Roman" w:cs="Calibri"/>
              <w:sz w:val="16"/>
              <w:szCs w:val="16"/>
            </w:rPr>
            <w:br/>
          </w:r>
          <w:r w:rsidRPr="005B4D6A">
            <w:rPr>
              <w:rFonts w:eastAsia="Times New Roman" w:cs="Calibri"/>
              <w:b/>
              <w:sz w:val="16"/>
              <w:szCs w:val="16"/>
            </w:rPr>
            <w:t>COPIES TO</w:t>
          </w:r>
          <w:r w:rsidRPr="005B4D6A">
            <w:rPr>
              <w:rFonts w:eastAsia="Times New Roman" w:cs="Calibri"/>
              <w:sz w:val="16"/>
              <w:szCs w:val="16"/>
            </w:rPr>
            <w:t>: COMMAND STAFF, GENERAL STAFF AND DOCUMENTATION UNIT LEADER</w:t>
          </w:r>
        </w:p>
      </w:tc>
      <w:tc>
        <w:tcPr>
          <w:tcW w:w="2484" w:type="dxa"/>
          <w:shd w:val="clear" w:color="auto" w:fill="auto"/>
        </w:tcPr>
        <w:p w:rsidR="00634C30" w:rsidRPr="00241003" w:rsidRDefault="00634C30" w:rsidP="004D0839">
          <w:pPr>
            <w:tabs>
              <w:tab w:val="center" w:pos="4320"/>
              <w:tab w:val="right" w:pos="8640"/>
            </w:tabs>
            <w:spacing w:after="0" w:line="240" w:lineRule="auto"/>
            <w:ind w:right="-90"/>
            <w:jc w:val="right"/>
            <w:rPr>
              <w:rFonts w:eastAsia="Times New Roman" w:cs="Calibri"/>
              <w:sz w:val="16"/>
              <w:szCs w:val="16"/>
            </w:rPr>
          </w:pPr>
          <w:del w:id="1152" w:author="Carla Brown" w:date="2017-10-16T14:52:00Z">
            <w:r w:rsidRPr="003761E0" w:rsidDel="00634C30">
              <w:rPr>
                <w:rFonts w:eastAsia="Times New Roman" w:cs="Calibri"/>
                <w:sz w:val="16"/>
                <w:szCs w:val="16"/>
              </w:rPr>
              <w:delText>NHICS</w:delText>
            </w:r>
          </w:del>
          <w:ins w:id="1153" w:author="Carla Brown" w:date="2017-10-16T14:52:00Z">
            <w:r>
              <w:rPr>
                <w:rFonts w:eastAsia="Times New Roman" w:cs="Calibri"/>
                <w:sz w:val="16"/>
                <w:szCs w:val="16"/>
              </w:rPr>
              <w:t>LTCICS</w:t>
            </w:r>
          </w:ins>
          <w:r w:rsidRPr="003761E0">
            <w:rPr>
              <w:rFonts w:eastAsia="Times New Roman" w:cs="Calibri"/>
              <w:sz w:val="16"/>
              <w:szCs w:val="16"/>
            </w:rPr>
            <w:t xml:space="preserve"> 259</w:t>
          </w:r>
          <w:r w:rsidRPr="003761E0">
            <w:rPr>
              <w:rFonts w:eastAsia="Times New Roman" w:cs="Calibri"/>
              <w:sz w:val="16"/>
              <w:szCs w:val="16"/>
            </w:rPr>
            <w:br/>
            <w:t>PAGE __ of __</w:t>
          </w:r>
          <w:r w:rsidRPr="003761E0">
            <w:rPr>
              <w:rFonts w:eastAsia="Times New Roman" w:cs="Calibri"/>
              <w:b/>
              <w:bCs/>
              <w:sz w:val="16"/>
              <w:szCs w:val="16"/>
            </w:rPr>
            <w:br/>
          </w:r>
          <w:r w:rsidRPr="00E40603">
            <w:rPr>
              <w:rFonts w:eastAsia="Times New Roman" w:cs="Calibri"/>
              <w:noProof/>
              <w:sz w:val="16"/>
              <w:szCs w:val="16"/>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THE NUMBER OF INJURIES AND FATALITIES AFTER INCIDENT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SECTION</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AND DOCUMENTATION UNIT LEADER</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56" w:author="Carla Brown" w:date="2017-10-16T14:52:00Z">
            <w:r w:rsidDel="00634C30">
              <w:rPr>
                <w:rFonts w:eastAsia="Times New Roman" w:cs="Calibri"/>
                <w:sz w:val="16"/>
                <w:szCs w:val="24"/>
              </w:rPr>
              <w:delText>NHICS</w:delText>
            </w:r>
          </w:del>
          <w:ins w:id="1157" w:author="Carla Brown" w:date="2017-10-16T14:52:00Z">
            <w:r>
              <w:rPr>
                <w:rFonts w:eastAsia="Times New Roman" w:cs="Calibri"/>
                <w:sz w:val="16"/>
                <w:szCs w:val="24"/>
              </w:rPr>
              <w:t>LTCICS</w:t>
            </w:r>
          </w:ins>
          <w:r>
            <w:rPr>
              <w:rFonts w:eastAsia="Times New Roman" w:cs="Calibri"/>
              <w:sz w:val="16"/>
              <w:szCs w:val="24"/>
            </w:rPr>
            <w:t xml:space="preserve"> 259</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DETAILS AND ACCOUNT FOR EACH RESIDENT TRANSFERRED TO ANOTHER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SECTION – ADMIT/TRANSFER &amp; DISCHARGE UNIT</w:t>
          </w:r>
          <w:r>
            <w:rPr>
              <w:rFonts w:eastAsia="Times New Roman" w:cs="Calibri"/>
              <w:sz w:val="16"/>
              <w:szCs w:val="24"/>
            </w:rPr>
            <w:br/>
          </w:r>
          <w:r w:rsidRPr="005102DB">
            <w:rPr>
              <w:rFonts w:eastAsia="Times New Roman" w:cs="Calibri"/>
              <w:b/>
              <w:sz w:val="16"/>
              <w:szCs w:val="24"/>
            </w:rPr>
            <w:t>ORIGINAL TO</w:t>
          </w:r>
          <w:r>
            <w:rPr>
              <w:rFonts w:eastAsia="Times New Roman" w:cs="Calibri"/>
              <w:sz w:val="16"/>
              <w:szCs w:val="24"/>
            </w:rPr>
            <w:t>: RECEIVING FACILITY</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PLANNING </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70" w:author="Carla Brown" w:date="2017-10-16T14:52:00Z">
            <w:r w:rsidDel="00634C30">
              <w:rPr>
                <w:rFonts w:eastAsia="Times New Roman" w:cs="Calibri"/>
                <w:sz w:val="16"/>
                <w:szCs w:val="24"/>
              </w:rPr>
              <w:delText>NHICS</w:delText>
            </w:r>
          </w:del>
          <w:ins w:id="1171" w:author="Carla Brown" w:date="2017-10-16T14:52:00Z">
            <w:r>
              <w:rPr>
                <w:rFonts w:eastAsia="Times New Roman" w:cs="Calibri"/>
                <w:sz w:val="16"/>
                <w:szCs w:val="24"/>
              </w:rPr>
              <w:t>LTCICS</w:t>
            </w:r>
          </w:ins>
          <w:r>
            <w:rPr>
              <w:rFonts w:eastAsia="Times New Roman" w:cs="Calibri"/>
              <w:sz w:val="16"/>
              <w:szCs w:val="24"/>
            </w:rPr>
            <w:t xml:space="preserve"> 260</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174581">
      <w:rPr>
        <w:noProof/>
      </w:rPr>
      <w:t>51</w:t>
    </w:r>
    <w:r>
      <w:rPr>
        <w:noProof/>
      </w:rPr>
      <w:fldChar w:fldCharType="end"/>
    </w:r>
  </w:p>
  <w:p w:rsidR="00634C30" w:rsidRDefault="00634C3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DETAILS AND ACCOUNT FOR EACH RESIDENT TRANSFERRED TO ANOTHER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SECTION – ADMIT/TRANSFER &amp; DISCHARGE UNIT</w:t>
          </w:r>
          <w:r>
            <w:rPr>
              <w:rFonts w:eastAsia="Times New Roman" w:cs="Calibri"/>
              <w:sz w:val="16"/>
              <w:szCs w:val="24"/>
            </w:rPr>
            <w:br/>
          </w:r>
          <w:r w:rsidRPr="005102DB">
            <w:rPr>
              <w:rFonts w:eastAsia="Times New Roman" w:cs="Calibri"/>
              <w:b/>
              <w:sz w:val="16"/>
              <w:szCs w:val="24"/>
            </w:rPr>
            <w:t>ORIGINAL TO</w:t>
          </w:r>
          <w:r>
            <w:rPr>
              <w:rFonts w:eastAsia="Times New Roman" w:cs="Calibri"/>
              <w:sz w:val="16"/>
              <w:szCs w:val="24"/>
            </w:rPr>
            <w:t>: RECEIVING FACILITY</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PLANNING </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74" w:author="Carla Brown" w:date="2017-10-16T14:52:00Z">
            <w:r w:rsidDel="00634C30">
              <w:rPr>
                <w:rFonts w:eastAsia="Times New Roman" w:cs="Calibri"/>
                <w:sz w:val="16"/>
                <w:szCs w:val="24"/>
              </w:rPr>
              <w:delText>NHICS</w:delText>
            </w:r>
          </w:del>
          <w:ins w:id="1175" w:author="Carla Brown" w:date="2017-10-16T14:52:00Z">
            <w:r>
              <w:rPr>
                <w:rFonts w:eastAsia="Times New Roman" w:cs="Calibri"/>
                <w:sz w:val="16"/>
                <w:szCs w:val="24"/>
              </w:rPr>
              <w:t>LTCICS</w:t>
            </w:r>
          </w:ins>
          <w:r>
            <w:rPr>
              <w:rFonts w:eastAsia="Times New Roman" w:cs="Calibri"/>
              <w:sz w:val="16"/>
              <w:szCs w:val="24"/>
            </w:rPr>
            <w:t xml:space="preserve"> 260</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0877"/>
      <w:gridCol w:w="352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HAZARDS AND DEFINE MITIGATION</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SAFETY OFFICER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AND UNIT LEADERS</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1178" w:author="Carla Brown" w:date="2017-10-16T14:52:00Z">
            <w:r w:rsidDel="00634C30">
              <w:rPr>
                <w:rFonts w:eastAsia="Times New Roman" w:cs="Calibri"/>
                <w:sz w:val="16"/>
                <w:szCs w:val="24"/>
              </w:rPr>
              <w:delText>NHICS</w:delText>
            </w:r>
          </w:del>
          <w:ins w:id="1179" w:author="Carla Brown" w:date="2017-10-16T14:52:00Z">
            <w:r>
              <w:rPr>
                <w:rFonts w:eastAsia="Times New Roman" w:cs="Calibri"/>
                <w:sz w:val="16"/>
                <w:szCs w:val="24"/>
              </w:rPr>
              <w:t>LTCICS</w:t>
            </w:r>
          </w:ins>
          <w:r>
            <w:rPr>
              <w:rFonts w:eastAsia="Times New Roman" w:cs="Calibri"/>
              <w:sz w:val="16"/>
              <w:szCs w:val="24"/>
            </w:rPr>
            <w:t xml:space="preserve"> 261</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703B5C" w:rsidRDefault="00634C30" w:rsidP="00703B5C">
    <w:pPr>
      <w:pStyle w:val="Footer"/>
    </w:pPr>
    <w:r>
      <w:rPr>
        <w:noProof/>
      </w:rPr>
      <mc:AlternateContent>
        <mc:Choice Requires="wps">
          <w:drawing>
            <wp:anchor distT="0" distB="0" distL="114300" distR="114300" simplePos="0" relativeHeight="251702272" behindDoc="1" locked="0" layoutInCell="1" allowOverlap="1" wp14:anchorId="73647EB9" wp14:editId="715E851A">
              <wp:simplePos x="0" y="0"/>
              <wp:positionH relativeFrom="page">
                <wp:posOffset>676275</wp:posOffset>
              </wp:positionH>
              <wp:positionV relativeFrom="page">
                <wp:posOffset>9320530</wp:posOffset>
              </wp:positionV>
              <wp:extent cx="3539490" cy="449580"/>
              <wp:effectExtent l="0" t="0" r="381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C30" w:rsidRDefault="00634C30" w:rsidP="00234465">
                          <w:pPr>
                            <w:spacing w:before="13" w:after="0" w:line="240" w:lineRule="auto"/>
                            <w:ind w:left="66" w:right="-50"/>
                            <w:rPr>
                              <w:rFonts w:ascii="Arial" w:eastAsia="Arial" w:hAnsi="Arial" w:cs="Arial"/>
                              <w:sz w:val="16"/>
                              <w:szCs w:val="16"/>
                            </w:rPr>
                          </w:pPr>
                          <w:r>
                            <w:rPr>
                              <w:rFonts w:ascii="Arial" w:eastAsia="Arial" w:hAnsi="Arial" w:cs="Arial"/>
                              <w:position w:val="8"/>
                              <w:sz w:val="10"/>
                              <w:szCs w:val="10"/>
                            </w:rPr>
                            <w:t>1</w:t>
                          </w:r>
                          <w:r>
                            <w:rPr>
                              <w:rFonts w:ascii="Arial" w:eastAsia="Arial" w:hAnsi="Arial" w:cs="Arial"/>
                              <w:spacing w:val="7"/>
                              <w:sz w:val="16"/>
                              <w:szCs w:val="16"/>
                            </w:rPr>
                            <w:t>W</w:t>
                          </w:r>
                          <w:r>
                            <w:rPr>
                              <w:rFonts w:ascii="Arial" w:eastAsia="Arial" w:hAnsi="Arial" w:cs="Arial"/>
                              <w:spacing w:val="-1"/>
                              <w:sz w:val="16"/>
                              <w:szCs w:val="16"/>
                            </w:rPr>
                            <w:t>he</w:t>
                          </w:r>
                          <w:r>
                            <w:rPr>
                              <w:rFonts w:ascii="Arial" w:eastAsia="Arial" w:hAnsi="Arial" w:cs="Arial"/>
                              <w:sz w:val="16"/>
                              <w:szCs w:val="16"/>
                            </w:rPr>
                            <w:t>n</w:t>
                          </w:r>
                          <w:r>
                            <w:rPr>
                              <w:rFonts w:ascii="Arial" w:eastAsia="Arial" w:hAnsi="Arial" w:cs="Arial"/>
                              <w:spacing w:val="5"/>
                              <w:sz w:val="16"/>
                              <w:szCs w:val="16"/>
                            </w:rPr>
                            <w:t xml:space="preserve"> </w:t>
                          </w:r>
                          <w:r>
                            <w:rPr>
                              <w:rFonts w:ascii="Arial" w:eastAsia="Arial" w:hAnsi="Arial" w:cs="Arial"/>
                              <w:spacing w:val="1"/>
                              <w:sz w:val="16"/>
                              <w:szCs w:val="16"/>
                            </w:rPr>
                            <w:t>E</w:t>
                          </w:r>
                          <w:r>
                            <w:rPr>
                              <w:rFonts w:ascii="Arial" w:eastAsia="Arial" w:hAnsi="Arial" w:cs="Arial"/>
                              <w:spacing w:val="-2"/>
                              <w:sz w:val="16"/>
                              <w:szCs w:val="16"/>
                            </w:rPr>
                            <w:t>M</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 xml:space="preserve">OC </w:t>
                          </w:r>
                          <w:r>
                            <w:rPr>
                              <w:rFonts w:ascii="Arial" w:eastAsia="Arial" w:hAnsi="Arial" w:cs="Arial"/>
                              <w:spacing w:val="-1"/>
                              <w:sz w:val="16"/>
                              <w:szCs w:val="16"/>
                            </w:rPr>
                            <w:t>a</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va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H-R</w:t>
                          </w:r>
                          <w:r>
                            <w:rPr>
                              <w:rFonts w:ascii="Arial" w:eastAsia="Arial" w:hAnsi="Arial" w:cs="Arial"/>
                              <w:sz w:val="16"/>
                              <w:szCs w:val="16"/>
                            </w:rPr>
                            <w:t xml:space="preserve">R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pacing w:val="-1"/>
                              <w:sz w:val="16"/>
                              <w:szCs w:val="16"/>
                            </w:rPr>
                            <w:t>b</w:t>
                          </w:r>
                          <w:r>
                            <w:rPr>
                              <w:rFonts w:ascii="Arial" w:eastAsia="Arial" w:hAnsi="Arial" w:cs="Arial"/>
                              <w:sz w:val="16"/>
                              <w:szCs w:val="16"/>
                            </w:rPr>
                            <w:t>e</w:t>
                          </w:r>
                          <w:r>
                            <w:rPr>
                              <w:rFonts w:ascii="Arial" w:eastAsia="Arial" w:hAnsi="Arial" w:cs="Arial"/>
                              <w:spacing w:val="1"/>
                              <w:sz w:val="16"/>
                              <w:szCs w:val="16"/>
                            </w:rPr>
                            <w:t xml:space="preserve"> s</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z w:val="16"/>
                              <w:szCs w:val="16"/>
                            </w:rPr>
                            <w:t>O</w:t>
                          </w:r>
                          <w:r>
                            <w:rPr>
                              <w:rFonts w:ascii="Arial" w:eastAsia="Arial" w:hAnsi="Arial" w:cs="Arial"/>
                              <w:spacing w:val="-1"/>
                              <w:sz w:val="16"/>
                              <w:szCs w:val="16"/>
                            </w:rPr>
                            <w:t>pera</w:t>
                          </w:r>
                          <w:r>
                            <w:rPr>
                              <w:rFonts w:ascii="Arial" w:eastAsia="Arial" w:hAnsi="Arial" w:cs="Arial"/>
                              <w:spacing w:val="1"/>
                              <w:sz w:val="16"/>
                              <w:szCs w:val="16"/>
                            </w:rPr>
                            <w:t>t</w:t>
                          </w:r>
                          <w:r>
                            <w:rPr>
                              <w:rFonts w:ascii="Arial" w:eastAsia="Arial" w:hAnsi="Arial" w:cs="Arial"/>
                              <w:sz w:val="16"/>
                              <w:szCs w:val="16"/>
                            </w:rPr>
                            <w: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Ch</w:t>
                          </w:r>
                          <w:r>
                            <w:rPr>
                              <w:rFonts w:ascii="Arial" w:eastAsia="Arial" w:hAnsi="Arial" w:cs="Arial"/>
                              <w:sz w:val="16"/>
                              <w:szCs w:val="16"/>
                            </w:rPr>
                            <w:t>i</w:t>
                          </w:r>
                          <w:r>
                            <w:rPr>
                              <w:rFonts w:ascii="Arial" w:eastAsia="Arial" w:hAnsi="Arial" w:cs="Arial"/>
                              <w:spacing w:val="-1"/>
                              <w:sz w:val="16"/>
                              <w:szCs w:val="16"/>
                            </w:rPr>
                            <w:t>ef</w:t>
                          </w:r>
                        </w:p>
                        <w:p w:rsidR="00634C30" w:rsidRDefault="00634C30" w:rsidP="00234465">
                          <w:pPr>
                            <w:spacing w:before="27" w:after="0" w:line="240" w:lineRule="auto"/>
                            <w:ind w:left="20" w:right="-20"/>
                            <w:rPr>
                              <w:rFonts w:ascii="Arial" w:eastAsia="Arial" w:hAnsi="Arial" w:cs="Arial"/>
                              <w:sz w:val="16"/>
                              <w:szCs w:val="16"/>
                            </w:rPr>
                          </w:pPr>
                          <w:r>
                            <w:rPr>
                              <w:rFonts w:ascii="Arial" w:eastAsia="Arial" w:hAnsi="Arial" w:cs="Arial"/>
                              <w:position w:val="8"/>
                              <w:sz w:val="10"/>
                              <w:szCs w:val="10"/>
                            </w:rPr>
                            <w:t xml:space="preserve"> 2</w:t>
                          </w:r>
                          <w:r>
                            <w:rPr>
                              <w:rFonts w:ascii="Arial" w:eastAsia="Arial" w:hAnsi="Arial" w:cs="Arial"/>
                              <w:spacing w:val="-1"/>
                              <w:sz w:val="16"/>
                              <w:szCs w:val="16"/>
                            </w:rPr>
                            <w:t>HC</w:t>
                          </w:r>
                          <w:r>
                            <w:rPr>
                              <w:rFonts w:ascii="Arial" w:eastAsia="Arial" w:hAnsi="Arial" w:cs="Arial"/>
                              <w:sz w:val="16"/>
                              <w:szCs w:val="16"/>
                            </w:rPr>
                            <w:t>F</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Hea</w:t>
                          </w:r>
                          <w:r>
                            <w:rPr>
                              <w:rFonts w:ascii="Arial" w:eastAsia="Arial" w:hAnsi="Arial" w:cs="Arial"/>
                              <w:sz w:val="16"/>
                              <w:szCs w:val="16"/>
                            </w:rPr>
                            <w:t>l</w:t>
                          </w:r>
                          <w:r>
                            <w:rPr>
                              <w:rFonts w:ascii="Arial" w:eastAsia="Arial" w:hAnsi="Arial" w:cs="Arial"/>
                              <w:spacing w:val="1"/>
                              <w:sz w:val="16"/>
                              <w:szCs w:val="16"/>
                            </w:rPr>
                            <w:t>t</w:t>
                          </w:r>
                          <w:r>
                            <w:rPr>
                              <w:rFonts w:ascii="Arial" w:eastAsia="Arial" w:hAnsi="Arial" w:cs="Arial"/>
                              <w:sz w:val="16"/>
                              <w:szCs w:val="16"/>
                            </w:rPr>
                            <w:t>h</w:t>
                          </w:r>
                          <w:r>
                            <w:rPr>
                              <w:rFonts w:ascii="Arial" w:eastAsia="Arial" w:hAnsi="Arial" w:cs="Arial"/>
                              <w:spacing w:val="1"/>
                              <w:sz w:val="16"/>
                              <w:szCs w:val="16"/>
                            </w:rPr>
                            <w:t xml:space="preserve"> </w:t>
                          </w:r>
                          <w:r>
                            <w:rPr>
                              <w:rFonts w:ascii="Arial" w:eastAsia="Arial" w:hAnsi="Arial" w:cs="Arial"/>
                              <w:spacing w:val="-1"/>
                              <w:sz w:val="16"/>
                              <w:szCs w:val="16"/>
                            </w:rPr>
                            <w:t>Car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pacing w:val="1"/>
                              <w:sz w:val="16"/>
                              <w:szCs w:val="16"/>
                            </w:rPr>
                            <w:t>c</w:t>
                          </w:r>
                          <w:r>
                            <w:rPr>
                              <w:rFonts w:ascii="Arial" w:eastAsia="Arial" w:hAnsi="Arial" w:cs="Arial"/>
                              <w:sz w:val="16"/>
                              <w:szCs w:val="16"/>
                            </w:rPr>
                            <w:t>ili</w:t>
                          </w:r>
                          <w:r>
                            <w:rPr>
                              <w:rFonts w:ascii="Arial" w:eastAsia="Arial" w:hAnsi="Arial" w:cs="Arial"/>
                              <w:spacing w:val="1"/>
                              <w:sz w:val="16"/>
                              <w:szCs w:val="16"/>
                            </w:rPr>
                            <w:t>t</w:t>
                          </w:r>
                          <w:r>
                            <w:rPr>
                              <w:rFonts w:ascii="Arial" w:eastAsia="Arial" w:hAnsi="Arial" w:cs="Arial"/>
                              <w:sz w:val="16"/>
                              <w:szCs w:val="16"/>
                            </w:rPr>
                            <w:t>y</w:t>
                          </w:r>
                        </w:p>
                        <w:p w:rsidR="00634C30" w:rsidRDefault="00634C30" w:rsidP="00234465">
                          <w:pPr>
                            <w:spacing w:before="18" w:after="0" w:line="240" w:lineRule="auto"/>
                            <w:ind w:left="20" w:right="-20"/>
                            <w:rPr>
                              <w:rFonts w:ascii="Arial" w:eastAsia="Arial" w:hAnsi="Arial" w:cs="Arial"/>
                              <w:sz w:val="16"/>
                              <w:szCs w:val="16"/>
                            </w:rPr>
                          </w:pPr>
                          <w:r>
                            <w:rPr>
                              <w:rFonts w:ascii="Arial" w:eastAsia="Arial" w:hAnsi="Arial" w:cs="Arial"/>
                              <w:position w:val="8"/>
                              <w:sz w:val="11"/>
                              <w:szCs w:val="11"/>
                            </w:rPr>
                            <w:t xml:space="preserve"> 3</w:t>
                          </w:r>
                          <w:r>
                            <w:rPr>
                              <w:rFonts w:ascii="Arial" w:eastAsia="Arial" w:hAnsi="Arial" w:cs="Arial"/>
                              <w:spacing w:val="1"/>
                              <w:sz w:val="16"/>
                              <w:szCs w:val="16"/>
                            </w:rPr>
                            <w:t>P</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or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w:t>
                          </w:r>
                          <w:r>
                            <w:rPr>
                              <w:rFonts w:ascii="Arial" w:eastAsia="Arial" w:hAnsi="Arial" w:cs="Arial"/>
                              <w:spacing w:val="1"/>
                              <w:sz w:val="16"/>
                              <w:szCs w:val="16"/>
                            </w:rPr>
                            <w:t>E</w:t>
                          </w:r>
                          <w:r>
                            <w:rPr>
                              <w:rFonts w:ascii="Arial" w:eastAsia="Arial" w:hAnsi="Arial" w:cs="Arial"/>
                              <w:spacing w:val="-1"/>
                              <w:sz w:val="16"/>
                              <w:szCs w:val="16"/>
                            </w:rPr>
                            <w:t>)</w:t>
                          </w:r>
                          <w:r>
                            <w:rPr>
                              <w:rFonts w:ascii="Arial" w:eastAsia="Arial" w:hAnsi="Arial" w:cs="Arial"/>
                              <w:spacing w:val="3"/>
                              <w:sz w:val="16"/>
                              <w:szCs w:val="16"/>
                            </w:rPr>
                            <w:t>m</w:t>
                          </w:r>
                          <w:r>
                            <w:rPr>
                              <w:rFonts w:ascii="Arial" w:eastAsia="Arial" w:hAnsi="Arial" w:cs="Arial"/>
                              <w:spacing w:val="-1"/>
                              <w:sz w:val="16"/>
                              <w:szCs w:val="16"/>
                            </w:rPr>
                            <w:t>ergen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&lt;</w:t>
                          </w:r>
                          <w:r>
                            <w:rPr>
                              <w:rFonts w:ascii="Arial" w:eastAsia="Arial" w:hAnsi="Arial" w:cs="Arial"/>
                              <w:spacing w:val="-1"/>
                              <w:sz w:val="16"/>
                              <w:szCs w:val="16"/>
                            </w:rPr>
                            <w:t>1</w:t>
                          </w:r>
                          <w:r>
                            <w:rPr>
                              <w:rFonts w:ascii="Arial" w:eastAsia="Arial" w:hAnsi="Arial" w:cs="Arial"/>
                              <w:sz w:val="16"/>
                              <w:szCs w:val="16"/>
                            </w:rPr>
                            <w:t>2</w:t>
                          </w:r>
                          <w:r>
                            <w:rPr>
                              <w:rFonts w:ascii="Arial" w:eastAsia="Arial" w:hAnsi="Arial" w:cs="Arial"/>
                              <w:spacing w:val="1"/>
                              <w:sz w:val="16"/>
                              <w:szCs w:val="16"/>
                            </w:rPr>
                            <w:t xml:space="preserve"> </w:t>
                          </w:r>
                          <w:r>
                            <w:rPr>
                              <w:rFonts w:ascii="Arial" w:eastAsia="Arial" w:hAnsi="Arial" w:cs="Arial"/>
                              <w:spacing w:val="-1"/>
                              <w:sz w:val="16"/>
                              <w:szCs w:val="16"/>
                            </w:rPr>
                            <w:t>hour</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(U)rgen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&gt;</w:t>
                          </w:r>
                          <w:r>
                            <w:rPr>
                              <w:rFonts w:ascii="Arial" w:eastAsia="Arial" w:hAnsi="Arial" w:cs="Arial"/>
                              <w:spacing w:val="-1"/>
                              <w:sz w:val="16"/>
                              <w:szCs w:val="16"/>
                            </w:rPr>
                            <w:t>1</w:t>
                          </w:r>
                          <w:r>
                            <w:rPr>
                              <w:rFonts w:ascii="Arial" w:eastAsia="Arial" w:hAnsi="Arial" w:cs="Arial"/>
                              <w:sz w:val="16"/>
                              <w:szCs w:val="16"/>
                            </w:rPr>
                            <w:t xml:space="preserve">2 </w:t>
                          </w:r>
                          <w:r>
                            <w:rPr>
                              <w:rFonts w:ascii="Arial" w:eastAsia="Arial" w:hAnsi="Arial" w:cs="Arial"/>
                              <w:spacing w:val="-1"/>
                              <w:sz w:val="16"/>
                              <w:szCs w:val="16"/>
                            </w:rPr>
                            <w:t>hour</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pacing w:val="1"/>
                              <w:sz w:val="16"/>
                              <w:szCs w:val="16"/>
                            </w:rPr>
                            <w:t>S</w:t>
                          </w:r>
                          <w:r>
                            <w:rPr>
                              <w:rFonts w:ascii="Arial" w:eastAsia="Arial" w:hAnsi="Arial" w:cs="Arial"/>
                              <w:spacing w:val="-1"/>
                              <w:sz w:val="16"/>
                              <w:szCs w:val="16"/>
                            </w:rPr>
                            <w:t>)u</w:t>
                          </w:r>
                          <w:r>
                            <w:rPr>
                              <w:rFonts w:ascii="Arial" w:eastAsia="Arial" w:hAnsi="Arial" w:cs="Arial"/>
                              <w:spacing w:val="1"/>
                              <w:sz w:val="16"/>
                              <w:szCs w:val="16"/>
                            </w:rPr>
                            <w:t>st</w:t>
                          </w:r>
                          <w:r>
                            <w:rPr>
                              <w:rFonts w:ascii="Arial" w:eastAsia="Arial" w:hAnsi="Arial" w:cs="Arial"/>
                              <w:spacing w:val="-1"/>
                              <w:sz w:val="16"/>
                              <w:szCs w:val="16"/>
                            </w:rPr>
                            <w:t>a</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m</w:t>
                          </w:r>
                          <w:r>
                            <w:rPr>
                              <w:rFonts w:ascii="Arial" w:eastAsia="Arial" w:hAnsi="Arial" w:cs="Arial"/>
                              <w:spacing w:val="-1"/>
                              <w:sz w:val="16"/>
                              <w:szCs w:val="16"/>
                            </w:rPr>
                            <w: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47EB9" id="_x0000_t202" coordsize="21600,21600" o:spt="202" path="m,l,21600r21600,l21600,xe">
              <v:stroke joinstyle="miter"/>
              <v:path gradientshapeok="t" o:connecttype="rect"/>
            </v:shapetype>
            <v:shape id="_x0000_s1034" type="#_x0000_t202" style="position:absolute;margin-left:53.25pt;margin-top:733.9pt;width:278.7pt;height:35.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JesgIAALA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" filled="f" stroked="f">
              <v:textbox inset="0,0,0,0">
                <w:txbxContent>
                  <w:p w:rsidR="00634C30" w:rsidRDefault="00634C30" w:rsidP="00234465">
                    <w:pPr>
                      <w:spacing w:before="13" w:after="0" w:line="240" w:lineRule="auto"/>
                      <w:ind w:left="66" w:right="-50"/>
                      <w:rPr>
                        <w:rFonts w:ascii="Arial" w:eastAsia="Arial" w:hAnsi="Arial" w:cs="Arial"/>
                        <w:sz w:val="16"/>
                        <w:szCs w:val="16"/>
                      </w:rPr>
                    </w:pPr>
                    <w:r>
                      <w:rPr>
                        <w:rFonts w:ascii="Arial" w:eastAsia="Arial" w:hAnsi="Arial" w:cs="Arial"/>
                        <w:position w:val="8"/>
                        <w:sz w:val="10"/>
                        <w:szCs w:val="10"/>
                      </w:rPr>
                      <w:t>1</w:t>
                    </w:r>
                    <w:r>
                      <w:rPr>
                        <w:rFonts w:ascii="Arial" w:eastAsia="Arial" w:hAnsi="Arial" w:cs="Arial"/>
                        <w:spacing w:val="7"/>
                        <w:sz w:val="16"/>
                        <w:szCs w:val="16"/>
                      </w:rPr>
                      <w:t>W</w:t>
                    </w:r>
                    <w:r>
                      <w:rPr>
                        <w:rFonts w:ascii="Arial" w:eastAsia="Arial" w:hAnsi="Arial" w:cs="Arial"/>
                        <w:spacing w:val="-1"/>
                        <w:sz w:val="16"/>
                        <w:szCs w:val="16"/>
                      </w:rPr>
                      <w:t>he</w:t>
                    </w:r>
                    <w:r>
                      <w:rPr>
                        <w:rFonts w:ascii="Arial" w:eastAsia="Arial" w:hAnsi="Arial" w:cs="Arial"/>
                        <w:sz w:val="16"/>
                        <w:szCs w:val="16"/>
                      </w:rPr>
                      <w:t>n</w:t>
                    </w:r>
                    <w:r>
                      <w:rPr>
                        <w:rFonts w:ascii="Arial" w:eastAsia="Arial" w:hAnsi="Arial" w:cs="Arial"/>
                        <w:spacing w:val="5"/>
                        <w:sz w:val="16"/>
                        <w:szCs w:val="16"/>
                      </w:rPr>
                      <w:t xml:space="preserve"> </w:t>
                    </w:r>
                    <w:r>
                      <w:rPr>
                        <w:rFonts w:ascii="Arial" w:eastAsia="Arial" w:hAnsi="Arial" w:cs="Arial"/>
                        <w:spacing w:val="1"/>
                        <w:sz w:val="16"/>
                        <w:szCs w:val="16"/>
                      </w:rPr>
                      <w:t>E</w:t>
                    </w:r>
                    <w:r>
                      <w:rPr>
                        <w:rFonts w:ascii="Arial" w:eastAsia="Arial" w:hAnsi="Arial" w:cs="Arial"/>
                        <w:spacing w:val="-2"/>
                        <w:sz w:val="16"/>
                        <w:szCs w:val="16"/>
                      </w:rPr>
                      <w:t>M</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 xml:space="preserve">OC </w:t>
                    </w:r>
                    <w:r>
                      <w:rPr>
                        <w:rFonts w:ascii="Arial" w:eastAsia="Arial" w:hAnsi="Arial" w:cs="Arial"/>
                        <w:spacing w:val="-1"/>
                        <w:sz w:val="16"/>
                        <w:szCs w:val="16"/>
                      </w:rPr>
                      <w:t>a</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va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H-R</w:t>
                    </w:r>
                    <w:r>
                      <w:rPr>
                        <w:rFonts w:ascii="Arial" w:eastAsia="Arial" w:hAnsi="Arial" w:cs="Arial"/>
                        <w:sz w:val="16"/>
                        <w:szCs w:val="16"/>
                      </w:rPr>
                      <w:t xml:space="preserve">R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pacing w:val="-1"/>
                        <w:sz w:val="16"/>
                        <w:szCs w:val="16"/>
                      </w:rPr>
                      <w:t>b</w:t>
                    </w:r>
                    <w:r>
                      <w:rPr>
                        <w:rFonts w:ascii="Arial" w:eastAsia="Arial" w:hAnsi="Arial" w:cs="Arial"/>
                        <w:sz w:val="16"/>
                        <w:szCs w:val="16"/>
                      </w:rPr>
                      <w:t>e</w:t>
                    </w:r>
                    <w:r>
                      <w:rPr>
                        <w:rFonts w:ascii="Arial" w:eastAsia="Arial" w:hAnsi="Arial" w:cs="Arial"/>
                        <w:spacing w:val="1"/>
                        <w:sz w:val="16"/>
                        <w:szCs w:val="16"/>
                      </w:rPr>
                      <w:t xml:space="preserve"> s</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z w:val="16"/>
                        <w:szCs w:val="16"/>
                      </w:rPr>
                      <w:t>O</w:t>
                    </w:r>
                    <w:r>
                      <w:rPr>
                        <w:rFonts w:ascii="Arial" w:eastAsia="Arial" w:hAnsi="Arial" w:cs="Arial"/>
                        <w:spacing w:val="-1"/>
                        <w:sz w:val="16"/>
                        <w:szCs w:val="16"/>
                      </w:rPr>
                      <w:t>pera</w:t>
                    </w:r>
                    <w:r>
                      <w:rPr>
                        <w:rFonts w:ascii="Arial" w:eastAsia="Arial" w:hAnsi="Arial" w:cs="Arial"/>
                        <w:spacing w:val="1"/>
                        <w:sz w:val="16"/>
                        <w:szCs w:val="16"/>
                      </w:rPr>
                      <w:t>t</w:t>
                    </w:r>
                    <w:r>
                      <w:rPr>
                        <w:rFonts w:ascii="Arial" w:eastAsia="Arial" w:hAnsi="Arial" w:cs="Arial"/>
                        <w:sz w:val="16"/>
                        <w:szCs w:val="16"/>
                      </w:rPr>
                      <w: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Ch</w:t>
                    </w:r>
                    <w:r>
                      <w:rPr>
                        <w:rFonts w:ascii="Arial" w:eastAsia="Arial" w:hAnsi="Arial" w:cs="Arial"/>
                        <w:sz w:val="16"/>
                        <w:szCs w:val="16"/>
                      </w:rPr>
                      <w:t>i</w:t>
                    </w:r>
                    <w:r>
                      <w:rPr>
                        <w:rFonts w:ascii="Arial" w:eastAsia="Arial" w:hAnsi="Arial" w:cs="Arial"/>
                        <w:spacing w:val="-1"/>
                        <w:sz w:val="16"/>
                        <w:szCs w:val="16"/>
                      </w:rPr>
                      <w:t>ef</w:t>
                    </w:r>
                  </w:p>
                  <w:p w:rsidR="00634C30" w:rsidRDefault="00634C30" w:rsidP="00234465">
                    <w:pPr>
                      <w:spacing w:before="27" w:after="0" w:line="240" w:lineRule="auto"/>
                      <w:ind w:left="20" w:right="-20"/>
                      <w:rPr>
                        <w:rFonts w:ascii="Arial" w:eastAsia="Arial" w:hAnsi="Arial" w:cs="Arial"/>
                        <w:sz w:val="16"/>
                        <w:szCs w:val="16"/>
                      </w:rPr>
                    </w:pPr>
                    <w:r>
                      <w:rPr>
                        <w:rFonts w:ascii="Arial" w:eastAsia="Arial" w:hAnsi="Arial" w:cs="Arial"/>
                        <w:position w:val="8"/>
                        <w:sz w:val="10"/>
                        <w:szCs w:val="10"/>
                      </w:rPr>
                      <w:t xml:space="preserve"> 2</w:t>
                    </w:r>
                    <w:r>
                      <w:rPr>
                        <w:rFonts w:ascii="Arial" w:eastAsia="Arial" w:hAnsi="Arial" w:cs="Arial"/>
                        <w:spacing w:val="-1"/>
                        <w:sz w:val="16"/>
                        <w:szCs w:val="16"/>
                      </w:rPr>
                      <w:t>HC</w:t>
                    </w:r>
                    <w:r>
                      <w:rPr>
                        <w:rFonts w:ascii="Arial" w:eastAsia="Arial" w:hAnsi="Arial" w:cs="Arial"/>
                        <w:sz w:val="16"/>
                        <w:szCs w:val="16"/>
                      </w:rPr>
                      <w:t>F</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Hea</w:t>
                    </w:r>
                    <w:r>
                      <w:rPr>
                        <w:rFonts w:ascii="Arial" w:eastAsia="Arial" w:hAnsi="Arial" w:cs="Arial"/>
                        <w:sz w:val="16"/>
                        <w:szCs w:val="16"/>
                      </w:rPr>
                      <w:t>l</w:t>
                    </w:r>
                    <w:r>
                      <w:rPr>
                        <w:rFonts w:ascii="Arial" w:eastAsia="Arial" w:hAnsi="Arial" w:cs="Arial"/>
                        <w:spacing w:val="1"/>
                        <w:sz w:val="16"/>
                        <w:szCs w:val="16"/>
                      </w:rPr>
                      <w:t>t</w:t>
                    </w:r>
                    <w:r>
                      <w:rPr>
                        <w:rFonts w:ascii="Arial" w:eastAsia="Arial" w:hAnsi="Arial" w:cs="Arial"/>
                        <w:sz w:val="16"/>
                        <w:szCs w:val="16"/>
                      </w:rPr>
                      <w:t>h</w:t>
                    </w:r>
                    <w:r>
                      <w:rPr>
                        <w:rFonts w:ascii="Arial" w:eastAsia="Arial" w:hAnsi="Arial" w:cs="Arial"/>
                        <w:spacing w:val="1"/>
                        <w:sz w:val="16"/>
                        <w:szCs w:val="16"/>
                      </w:rPr>
                      <w:t xml:space="preserve"> </w:t>
                    </w:r>
                    <w:r>
                      <w:rPr>
                        <w:rFonts w:ascii="Arial" w:eastAsia="Arial" w:hAnsi="Arial" w:cs="Arial"/>
                        <w:spacing w:val="-1"/>
                        <w:sz w:val="16"/>
                        <w:szCs w:val="16"/>
                      </w:rPr>
                      <w:t>Car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pacing w:val="1"/>
                        <w:sz w:val="16"/>
                        <w:szCs w:val="16"/>
                      </w:rPr>
                      <w:t>c</w:t>
                    </w:r>
                    <w:r>
                      <w:rPr>
                        <w:rFonts w:ascii="Arial" w:eastAsia="Arial" w:hAnsi="Arial" w:cs="Arial"/>
                        <w:sz w:val="16"/>
                        <w:szCs w:val="16"/>
                      </w:rPr>
                      <w:t>ili</w:t>
                    </w:r>
                    <w:r>
                      <w:rPr>
                        <w:rFonts w:ascii="Arial" w:eastAsia="Arial" w:hAnsi="Arial" w:cs="Arial"/>
                        <w:spacing w:val="1"/>
                        <w:sz w:val="16"/>
                        <w:szCs w:val="16"/>
                      </w:rPr>
                      <w:t>t</w:t>
                    </w:r>
                    <w:r>
                      <w:rPr>
                        <w:rFonts w:ascii="Arial" w:eastAsia="Arial" w:hAnsi="Arial" w:cs="Arial"/>
                        <w:sz w:val="16"/>
                        <w:szCs w:val="16"/>
                      </w:rPr>
                      <w:t>y</w:t>
                    </w:r>
                  </w:p>
                  <w:p w:rsidR="00634C30" w:rsidRDefault="00634C30" w:rsidP="00234465">
                    <w:pPr>
                      <w:spacing w:before="18" w:after="0" w:line="240" w:lineRule="auto"/>
                      <w:ind w:left="20" w:right="-20"/>
                      <w:rPr>
                        <w:rFonts w:ascii="Arial" w:eastAsia="Arial" w:hAnsi="Arial" w:cs="Arial"/>
                        <w:sz w:val="16"/>
                        <w:szCs w:val="16"/>
                      </w:rPr>
                    </w:pPr>
                    <w:r>
                      <w:rPr>
                        <w:rFonts w:ascii="Arial" w:eastAsia="Arial" w:hAnsi="Arial" w:cs="Arial"/>
                        <w:position w:val="8"/>
                        <w:sz w:val="11"/>
                        <w:szCs w:val="11"/>
                      </w:rPr>
                      <w:t xml:space="preserve"> 3</w:t>
                    </w:r>
                    <w:r>
                      <w:rPr>
                        <w:rFonts w:ascii="Arial" w:eastAsia="Arial" w:hAnsi="Arial" w:cs="Arial"/>
                        <w:spacing w:val="1"/>
                        <w:sz w:val="16"/>
                        <w:szCs w:val="16"/>
                      </w:rPr>
                      <w:t>P</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or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w:t>
                    </w:r>
                    <w:r>
                      <w:rPr>
                        <w:rFonts w:ascii="Arial" w:eastAsia="Arial" w:hAnsi="Arial" w:cs="Arial"/>
                        <w:spacing w:val="1"/>
                        <w:sz w:val="16"/>
                        <w:szCs w:val="16"/>
                      </w:rPr>
                      <w:t>E</w:t>
                    </w:r>
                    <w:r>
                      <w:rPr>
                        <w:rFonts w:ascii="Arial" w:eastAsia="Arial" w:hAnsi="Arial" w:cs="Arial"/>
                        <w:spacing w:val="-1"/>
                        <w:sz w:val="16"/>
                        <w:szCs w:val="16"/>
                      </w:rPr>
                      <w:t>)</w:t>
                    </w:r>
                    <w:r>
                      <w:rPr>
                        <w:rFonts w:ascii="Arial" w:eastAsia="Arial" w:hAnsi="Arial" w:cs="Arial"/>
                        <w:spacing w:val="3"/>
                        <w:sz w:val="16"/>
                        <w:szCs w:val="16"/>
                      </w:rPr>
                      <w:t>m</w:t>
                    </w:r>
                    <w:r>
                      <w:rPr>
                        <w:rFonts w:ascii="Arial" w:eastAsia="Arial" w:hAnsi="Arial" w:cs="Arial"/>
                        <w:spacing w:val="-1"/>
                        <w:sz w:val="16"/>
                        <w:szCs w:val="16"/>
                      </w:rPr>
                      <w:t>ergen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&lt;</w:t>
                    </w:r>
                    <w:r>
                      <w:rPr>
                        <w:rFonts w:ascii="Arial" w:eastAsia="Arial" w:hAnsi="Arial" w:cs="Arial"/>
                        <w:spacing w:val="-1"/>
                        <w:sz w:val="16"/>
                        <w:szCs w:val="16"/>
                      </w:rPr>
                      <w:t>1</w:t>
                    </w:r>
                    <w:r>
                      <w:rPr>
                        <w:rFonts w:ascii="Arial" w:eastAsia="Arial" w:hAnsi="Arial" w:cs="Arial"/>
                        <w:sz w:val="16"/>
                        <w:szCs w:val="16"/>
                      </w:rPr>
                      <w:t>2</w:t>
                    </w:r>
                    <w:r>
                      <w:rPr>
                        <w:rFonts w:ascii="Arial" w:eastAsia="Arial" w:hAnsi="Arial" w:cs="Arial"/>
                        <w:spacing w:val="1"/>
                        <w:sz w:val="16"/>
                        <w:szCs w:val="16"/>
                      </w:rPr>
                      <w:t xml:space="preserve"> </w:t>
                    </w:r>
                    <w:r>
                      <w:rPr>
                        <w:rFonts w:ascii="Arial" w:eastAsia="Arial" w:hAnsi="Arial" w:cs="Arial"/>
                        <w:spacing w:val="-1"/>
                        <w:sz w:val="16"/>
                        <w:szCs w:val="16"/>
                      </w:rPr>
                      <w:t>hour</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(U)rgen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&gt;</w:t>
                    </w:r>
                    <w:r>
                      <w:rPr>
                        <w:rFonts w:ascii="Arial" w:eastAsia="Arial" w:hAnsi="Arial" w:cs="Arial"/>
                        <w:spacing w:val="-1"/>
                        <w:sz w:val="16"/>
                        <w:szCs w:val="16"/>
                      </w:rPr>
                      <w:t>1</w:t>
                    </w:r>
                    <w:r>
                      <w:rPr>
                        <w:rFonts w:ascii="Arial" w:eastAsia="Arial" w:hAnsi="Arial" w:cs="Arial"/>
                        <w:sz w:val="16"/>
                        <w:szCs w:val="16"/>
                      </w:rPr>
                      <w:t xml:space="preserve">2 </w:t>
                    </w:r>
                    <w:r>
                      <w:rPr>
                        <w:rFonts w:ascii="Arial" w:eastAsia="Arial" w:hAnsi="Arial" w:cs="Arial"/>
                        <w:spacing w:val="-1"/>
                        <w:sz w:val="16"/>
                        <w:szCs w:val="16"/>
                      </w:rPr>
                      <w:t>hour</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pacing w:val="1"/>
                        <w:sz w:val="16"/>
                        <w:szCs w:val="16"/>
                      </w:rPr>
                      <w:t>S</w:t>
                    </w:r>
                    <w:r>
                      <w:rPr>
                        <w:rFonts w:ascii="Arial" w:eastAsia="Arial" w:hAnsi="Arial" w:cs="Arial"/>
                        <w:spacing w:val="-1"/>
                        <w:sz w:val="16"/>
                        <w:szCs w:val="16"/>
                      </w:rPr>
                      <w:t>)u</w:t>
                    </w:r>
                    <w:r>
                      <w:rPr>
                        <w:rFonts w:ascii="Arial" w:eastAsia="Arial" w:hAnsi="Arial" w:cs="Arial"/>
                        <w:spacing w:val="1"/>
                        <w:sz w:val="16"/>
                        <w:szCs w:val="16"/>
                      </w:rPr>
                      <w:t>st</w:t>
                    </w:r>
                    <w:r>
                      <w:rPr>
                        <w:rFonts w:ascii="Arial" w:eastAsia="Arial" w:hAnsi="Arial" w:cs="Arial"/>
                        <w:spacing w:val="-1"/>
                        <w:sz w:val="16"/>
                        <w:szCs w:val="16"/>
                      </w:rPr>
                      <w:t>a</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m</w:t>
                    </w:r>
                    <w:r>
                      <w:rPr>
                        <w:rFonts w:ascii="Arial" w:eastAsia="Arial" w:hAnsi="Arial" w:cs="Arial"/>
                        <w:spacing w:val="-1"/>
                        <w:sz w:val="16"/>
                        <w:szCs w:val="16"/>
                      </w:rPr>
                      <w:t>ent</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52252710" wp14:editId="76586AF3">
              <wp:simplePos x="0" y="0"/>
              <wp:positionH relativeFrom="page">
                <wp:posOffset>6304280</wp:posOffset>
              </wp:positionH>
              <wp:positionV relativeFrom="page">
                <wp:posOffset>9584055</wp:posOffset>
              </wp:positionV>
              <wp:extent cx="821055" cy="127635"/>
              <wp:effectExtent l="0" t="0" r="1714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C30" w:rsidRDefault="00634C30">
                          <w:pPr>
                            <w:spacing w:after="0" w:line="240" w:lineRule="auto"/>
                            <w:ind w:left="20" w:right="-44"/>
                            <w:rPr>
                              <w:rFonts w:ascii="Arial" w:eastAsia="Arial" w:hAnsi="Arial" w:cs="Arial"/>
                              <w:sz w:val="16"/>
                              <w:szCs w:val="16"/>
                            </w:rPr>
                          </w:pPr>
                          <w:r>
                            <w:rPr>
                              <w:rFonts w:ascii="Arial" w:eastAsia="Arial" w:hAnsi="Arial" w:cs="Arial"/>
                              <w:spacing w:val="-1"/>
                              <w:sz w:val="16"/>
                              <w:szCs w:val="16"/>
                            </w:rPr>
                            <w:t>R</w:t>
                          </w:r>
                          <w:r>
                            <w:rPr>
                              <w:rFonts w:ascii="Arial" w:eastAsia="Arial" w:hAnsi="Arial" w:cs="Arial"/>
                              <w:sz w:val="16"/>
                              <w:szCs w:val="16"/>
                            </w:rPr>
                            <w:t xml:space="preserve">R </w:t>
                          </w:r>
                          <w:r>
                            <w:rPr>
                              <w:rFonts w:ascii="Arial" w:eastAsia="Arial" w:hAnsi="Arial" w:cs="Arial"/>
                              <w:spacing w:val="-2"/>
                              <w:sz w:val="16"/>
                              <w:szCs w:val="16"/>
                            </w:rPr>
                            <w:t>M</w:t>
                          </w:r>
                          <w:r>
                            <w:rPr>
                              <w:rFonts w:ascii="Arial" w:eastAsia="Arial" w:hAnsi="Arial" w:cs="Arial"/>
                              <w:sz w:val="16"/>
                              <w:szCs w:val="16"/>
                            </w:rPr>
                            <w:t xml:space="preserve">H </w:t>
                          </w:r>
                          <w:r>
                            <w:rPr>
                              <w:rFonts w:ascii="Arial" w:eastAsia="Arial" w:hAnsi="Arial" w:cs="Arial"/>
                              <w:spacing w:val="-1"/>
                              <w:sz w:val="16"/>
                              <w:szCs w:val="16"/>
                            </w:rPr>
                            <w:t>(03</w:t>
                          </w:r>
                          <w:r>
                            <w:rPr>
                              <w:rFonts w:ascii="Arial" w:eastAsia="Arial" w:hAnsi="Arial" w:cs="Arial"/>
                              <w:spacing w:val="1"/>
                              <w:sz w:val="16"/>
                              <w:szCs w:val="16"/>
                            </w:rPr>
                            <w:t>/</w:t>
                          </w:r>
                          <w:r>
                            <w:rPr>
                              <w:rFonts w:ascii="Arial" w:eastAsia="Arial" w:hAnsi="Arial" w:cs="Arial"/>
                              <w:spacing w:val="-1"/>
                              <w:sz w:val="16"/>
                              <w:szCs w:val="16"/>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2710" id="Text Box 3" o:spid="_x0000_s1035" type="#_x0000_t202" style="position:absolute;margin-left:496.4pt;margin-top:754.65pt;width:64.65pt;height:10.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lhsA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" filled="f" stroked="f">
              <v:textbox inset="0,0,0,0">
                <w:txbxContent>
                  <w:p w:rsidR="00634C30" w:rsidRDefault="00634C30">
                    <w:pPr>
                      <w:spacing w:after="0" w:line="240" w:lineRule="auto"/>
                      <w:ind w:left="20" w:right="-44"/>
                      <w:rPr>
                        <w:rFonts w:ascii="Arial" w:eastAsia="Arial" w:hAnsi="Arial" w:cs="Arial"/>
                        <w:sz w:val="16"/>
                        <w:szCs w:val="16"/>
                      </w:rPr>
                    </w:pPr>
                    <w:r>
                      <w:rPr>
                        <w:rFonts w:ascii="Arial" w:eastAsia="Arial" w:hAnsi="Arial" w:cs="Arial"/>
                        <w:spacing w:val="-1"/>
                        <w:sz w:val="16"/>
                        <w:szCs w:val="16"/>
                      </w:rPr>
                      <w:t>R</w:t>
                    </w:r>
                    <w:r>
                      <w:rPr>
                        <w:rFonts w:ascii="Arial" w:eastAsia="Arial" w:hAnsi="Arial" w:cs="Arial"/>
                        <w:sz w:val="16"/>
                        <w:szCs w:val="16"/>
                      </w:rPr>
                      <w:t xml:space="preserve">R </w:t>
                    </w:r>
                    <w:r>
                      <w:rPr>
                        <w:rFonts w:ascii="Arial" w:eastAsia="Arial" w:hAnsi="Arial" w:cs="Arial"/>
                        <w:spacing w:val="-2"/>
                        <w:sz w:val="16"/>
                        <w:szCs w:val="16"/>
                      </w:rPr>
                      <w:t>M</w:t>
                    </w:r>
                    <w:r>
                      <w:rPr>
                        <w:rFonts w:ascii="Arial" w:eastAsia="Arial" w:hAnsi="Arial" w:cs="Arial"/>
                        <w:sz w:val="16"/>
                        <w:szCs w:val="16"/>
                      </w:rPr>
                      <w:t xml:space="preserve">H </w:t>
                    </w:r>
                    <w:r>
                      <w:rPr>
                        <w:rFonts w:ascii="Arial" w:eastAsia="Arial" w:hAnsi="Arial" w:cs="Arial"/>
                        <w:spacing w:val="-1"/>
                        <w:sz w:val="16"/>
                        <w:szCs w:val="16"/>
                      </w:rPr>
                      <w:t>(03</w:t>
                    </w:r>
                    <w:r>
                      <w:rPr>
                        <w:rFonts w:ascii="Arial" w:eastAsia="Arial" w:hAnsi="Arial" w:cs="Arial"/>
                        <w:spacing w:val="1"/>
                        <w:sz w:val="16"/>
                        <w:szCs w:val="16"/>
                      </w:rPr>
                      <w:t>/</w:t>
                    </w:r>
                    <w:r>
                      <w:rPr>
                        <w:rFonts w:ascii="Arial" w:eastAsia="Arial" w:hAnsi="Arial" w:cs="Arial"/>
                        <w:spacing w:val="-1"/>
                        <w:sz w:val="16"/>
                        <w:szCs w:val="16"/>
                      </w:rPr>
                      <w:t>2011)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E479C4">
      <w:rPr>
        <w:noProof/>
      </w:rPr>
      <w:t>125</w:t>
    </w:r>
    <w:r>
      <w:rPr>
        <w:noProof/>
      </w:rPr>
      <w:fldChar w:fldCharType="end"/>
    </w:r>
  </w:p>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E479C4">
      <w:rPr>
        <w:noProof/>
      </w:rPr>
      <w:t>141</w:t>
    </w:r>
    <w:r>
      <w:rPr>
        <w:noProof/>
      </w:rPr>
      <w:fldChar w:fldCharType="end"/>
    </w:r>
  </w:p>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E479C4">
      <w:rPr>
        <w:noProof/>
      </w:rPr>
      <w:t>55</w:t>
    </w:r>
    <w:r>
      <w:rPr>
        <w:noProof/>
      </w:rPr>
      <w:fldChar w:fldCharType="end"/>
    </w:r>
  </w:p>
  <w:p w:rsidR="00634C30" w:rsidRDefault="00634C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E479C4">
      <w:rPr>
        <w:noProof/>
      </w:rPr>
      <w:t>67</w:t>
    </w:r>
    <w:r>
      <w:rPr>
        <w:noProof/>
      </w:rPr>
      <w:fldChar w:fldCharType="end"/>
    </w:r>
  </w:p>
  <w:p w:rsidR="00634C30" w:rsidRDefault="00634C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A42669" w:rsidRDefault="00634C30" w:rsidP="00A4266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E479C4">
      <w:rPr>
        <w:noProof/>
      </w:rPr>
      <w:t>84</w:t>
    </w:r>
    <w:r>
      <w:rPr>
        <w:noProof/>
      </w:rPr>
      <w:fldChar w:fldCharType="end"/>
    </w:r>
  </w:p>
  <w:p w:rsidR="00634C30" w:rsidRDefault="00634C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8157"/>
      <w:gridCol w:w="2643"/>
    </w:tblGrid>
    <w:tr w:rsidR="00634C30" w:rsidRPr="004412E0" w:rsidTr="004D0839">
      <w:trPr>
        <w:jc w:val="center"/>
      </w:trPr>
      <w:tc>
        <w:tcPr>
          <w:tcW w:w="7668"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DOCUMENT INITIAL AND ON-GOING RESPONSE INFORMATION AND ACTIONS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COMMAND STAFF A</w:t>
          </w:r>
          <w:r>
            <w:rPr>
              <w:rFonts w:eastAsia="Times New Roman" w:cs="Calibri"/>
              <w:sz w:val="16"/>
              <w:szCs w:val="24"/>
            </w:rPr>
            <w:t>N</w:t>
          </w:r>
          <w:r w:rsidRPr="004412E0">
            <w:rPr>
              <w:rFonts w:eastAsia="Times New Roman" w:cs="Calibri"/>
              <w:sz w:val="16"/>
              <w:szCs w:val="24"/>
            </w:rPr>
            <w:t>D SECTION CHIEFS</w:t>
          </w:r>
        </w:p>
      </w:tc>
      <w:tc>
        <w:tcPr>
          <w:tcW w:w="2484" w:type="dxa"/>
          <w:shd w:val="clear" w:color="auto" w:fill="auto"/>
        </w:tcPr>
        <w:p w:rsidR="00634C30" w:rsidRPr="004412E0" w:rsidRDefault="00634C30" w:rsidP="004D0839">
          <w:pPr>
            <w:tabs>
              <w:tab w:val="center" w:pos="4320"/>
              <w:tab w:val="right" w:pos="8640"/>
            </w:tabs>
            <w:spacing w:after="0" w:line="240" w:lineRule="auto"/>
            <w:ind w:right="-90"/>
            <w:jc w:val="right"/>
            <w:rPr>
              <w:rFonts w:eastAsia="Times New Roman" w:cs="Calibri"/>
              <w:sz w:val="16"/>
              <w:szCs w:val="24"/>
            </w:rPr>
          </w:pPr>
          <w:del w:id="960" w:author="Carla Brown" w:date="2017-10-16T14:52:00Z">
            <w:r w:rsidDel="00634C30">
              <w:rPr>
                <w:rFonts w:eastAsia="Times New Roman" w:cs="Calibri"/>
                <w:sz w:val="16"/>
                <w:szCs w:val="24"/>
              </w:rPr>
              <w:delText>NHICS</w:delText>
            </w:r>
          </w:del>
          <w:ins w:id="961" w:author="Carla Brown" w:date="2017-10-16T14:52:00Z">
            <w:r>
              <w:rPr>
                <w:rFonts w:eastAsia="Times New Roman" w:cs="Calibri"/>
                <w:sz w:val="16"/>
                <w:szCs w:val="24"/>
              </w:rPr>
              <w:t>LTCICS</w:t>
            </w:r>
          </w:ins>
          <w:r>
            <w:rPr>
              <w:rFonts w:eastAsia="Times New Roman" w:cs="Calibri"/>
              <w:sz w:val="16"/>
              <w:szCs w:val="24"/>
            </w:rPr>
            <w:t xml:space="preserve"> 201</w:t>
          </w:r>
          <w:r>
            <w:rPr>
              <w:rFonts w:eastAsia="Times New Roman" w:cs="Calibri"/>
              <w:sz w:val="16"/>
              <w:szCs w:val="24"/>
            </w:rPr>
            <w:br/>
          </w:r>
          <w:r w:rsidRPr="004412E0">
            <w:rPr>
              <w:rFonts w:eastAsia="Times New Roman" w:cs="Calibri"/>
              <w:sz w:val="16"/>
              <w:szCs w:val="24"/>
            </w:rPr>
            <w:t>P</w:t>
          </w:r>
          <w:r>
            <w:rPr>
              <w:rFonts w:eastAsia="Times New Roman" w:cs="Calibri"/>
              <w:sz w:val="16"/>
              <w:szCs w:val="24"/>
            </w:rPr>
            <w:t xml:space="preserve">AGE </w:t>
          </w:r>
          <w:r w:rsidRPr="004412E0">
            <w:rPr>
              <w:rFonts w:eastAsia="Times New Roman" w:cs="Calibri"/>
              <w:sz w:val="16"/>
              <w:szCs w:val="24"/>
            </w:rPr>
            <w:t>__ of __</w:t>
          </w:r>
          <w:r w:rsidRPr="004412E0">
            <w:rPr>
              <w:rFonts w:eastAsia="Times New Roman" w:cs="Calibri"/>
              <w:b/>
              <w:bCs/>
              <w:sz w:val="16"/>
              <w:szCs w:val="24"/>
            </w:rPr>
            <w:br/>
          </w:r>
          <w:r>
            <w:rPr>
              <w:rFonts w:eastAsia="Times New Roman" w:cs="Calibri"/>
              <w:noProof/>
              <w:sz w:val="16"/>
              <w:szCs w:val="24"/>
            </w:rPr>
            <w:t>REV.  1/11</w:t>
          </w:r>
        </w:p>
      </w:tc>
    </w:tr>
  </w:tbl>
  <w:p w:rsidR="00634C30" w:rsidRPr="00347EDA" w:rsidRDefault="00634C30" w:rsidP="004D0839">
    <w:pPr>
      <w:tabs>
        <w:tab w:val="center" w:pos="4320"/>
        <w:tab w:val="right" w:pos="8640"/>
      </w:tabs>
      <w:spacing w:after="0" w:line="240" w:lineRule="auto"/>
      <w:ind w:right="-90"/>
      <w:rPr>
        <w:rFonts w:eastAsia="Times New Roman" w:cs="Calibri"/>
        <w:sz w:val="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30" w:rsidRDefault="00634C30" w:rsidP="00F71FBB">
      <w:pPr>
        <w:spacing w:after="0" w:line="240" w:lineRule="auto"/>
      </w:pPr>
      <w:r>
        <w:separator/>
      </w:r>
    </w:p>
  </w:footnote>
  <w:footnote w:type="continuationSeparator" w:id="0">
    <w:p w:rsidR="00634C30" w:rsidRDefault="00634C30" w:rsidP="00F71FBB">
      <w:pPr>
        <w:spacing w:after="0" w:line="240" w:lineRule="auto"/>
      </w:pPr>
      <w:r>
        <w:continuationSeparator/>
      </w:r>
    </w:p>
  </w:footnote>
  <w:footnote w:id="1">
    <w:p w:rsidR="00634C30" w:rsidRDefault="00634C30" w:rsidP="00F25C45">
      <w:pPr>
        <w:pStyle w:val="FootnoteText"/>
      </w:pPr>
      <w:r>
        <w:rPr>
          <w:rStyle w:val="FootnoteReference"/>
        </w:rPr>
        <w:footnoteRef/>
      </w:r>
      <w:r>
        <w:t xml:space="preserve"> This effort was supported by funding provided by the Hospital Preparedness Program (HPP) of the U.S. Department of Health and Human Services, Office of the Assistant Secretary of Preparedness and Response (ASPR). HPP funding assists healthcare organizations and coalitions in strengthening healthcare preparedness capabilities across the nation.</w:t>
      </w:r>
    </w:p>
  </w:footnote>
  <w:footnote w:id="2">
    <w:p w:rsidR="00634C30" w:rsidRDefault="00634C30">
      <w:pPr>
        <w:pStyle w:val="FootnoteText"/>
      </w:pPr>
      <w:r>
        <w:rPr>
          <w:rStyle w:val="FootnoteReference"/>
        </w:rPr>
        <w:footnoteRef/>
      </w:r>
      <w:r>
        <w:t xml:space="preserve"> To update the page numbers included in the Table of Contents following editing, simply “right click” in the Table of Contents, select “Update Field” and then “Update Page Numbers Only”.</w:t>
      </w:r>
    </w:p>
  </w:footnote>
  <w:footnote w:id="3">
    <w:p w:rsidR="00634C30" w:rsidRDefault="00634C30" w:rsidP="007766E0">
      <w:pPr>
        <w:pStyle w:val="FootnoteText"/>
      </w:pPr>
      <w:r>
        <w:rPr>
          <w:rStyle w:val="FootnoteReference"/>
        </w:rPr>
        <w:footnoteRef/>
      </w:r>
      <w:r>
        <w:t xml:space="preserve"> Our facility has a Memorandum of Understanding (MOU) with at least one nearby facility (within 10 miles) and one out-of-the-immediate-area facility (beyond 25 miles) to accept evacuated </w:t>
      </w:r>
      <w:del w:id="53" w:author="Carla Brown" w:date="2017-10-16T14:51:00Z">
        <w:r w:rsidDel="00634C30">
          <w:delText>residents</w:delText>
        </w:r>
      </w:del>
      <w:ins w:id="54" w:author="Carla Brown" w:date="2017-10-16T14:51:00Z">
        <w:r>
          <w:t>people supported</w:t>
        </w:r>
      </w:ins>
      <w:r>
        <w:t>, if able to do so.</w:t>
      </w:r>
    </w:p>
  </w:footnote>
  <w:footnote w:id="4">
    <w:p w:rsidR="00634C30" w:rsidRDefault="00634C30">
      <w:pPr>
        <w:pStyle w:val="FootnoteText"/>
      </w:pPr>
      <w:r>
        <w:rPr>
          <w:rStyle w:val="FootnoteReference"/>
        </w:rPr>
        <w:footnoteRef/>
      </w:r>
      <w:r>
        <w:t xml:space="preserve"> The determination of what constitutes </w:t>
      </w:r>
      <w:r w:rsidRPr="00711BFE">
        <w:rPr>
          <w:i/>
        </w:rPr>
        <w:t>excessive cold</w:t>
      </w:r>
      <w:r>
        <w:t xml:space="preserve"> should be tailored to the impact of the temperature and its duration on the health and well-being of the facility’s </w:t>
      </w:r>
      <w:del w:id="112" w:author="Carla Brown" w:date="2017-10-16T14:51:00Z">
        <w:r w:rsidDel="00634C30">
          <w:delText>residents</w:delText>
        </w:r>
      </w:del>
      <w:ins w:id="113" w:author="Carla Brown" w:date="2017-10-16T14:51:00Z">
        <w:r>
          <w:t>people supported</w:t>
        </w:r>
      </w:ins>
      <w:r>
        <w:t xml:space="preserve">.  An informed decision should be made by responsible facility administrators.  A suggested guideline to consider is a facility temperature of 65 degrees Fahrenheit or lower for a period of four hours. </w:t>
      </w:r>
    </w:p>
  </w:footnote>
  <w:footnote w:id="5">
    <w:p w:rsidR="00634C30" w:rsidRDefault="00634C30" w:rsidP="00C0087F">
      <w:pPr>
        <w:pStyle w:val="FootnoteText"/>
      </w:pPr>
      <w:r>
        <w:rPr>
          <w:rStyle w:val="FootnoteReference"/>
        </w:rPr>
        <w:footnoteRef/>
      </w:r>
      <w:r>
        <w:t xml:space="preserve"> The determination of what constitutes </w:t>
      </w:r>
      <w:r w:rsidRPr="00711BFE">
        <w:rPr>
          <w:i/>
        </w:rPr>
        <w:t xml:space="preserve">excessive </w:t>
      </w:r>
      <w:r>
        <w:rPr>
          <w:i/>
        </w:rPr>
        <w:t>heat</w:t>
      </w:r>
      <w:r>
        <w:t xml:space="preserve"> should be tailored to the impact of the temperature and its duration on the health and well-being of the facility’s </w:t>
      </w:r>
      <w:del w:id="129" w:author="Carla Brown" w:date="2017-10-16T14:51:00Z">
        <w:r w:rsidDel="00634C30">
          <w:delText>residents</w:delText>
        </w:r>
      </w:del>
      <w:ins w:id="130" w:author="Carla Brown" w:date="2017-10-16T14:51:00Z">
        <w:r>
          <w:t>people supported</w:t>
        </w:r>
      </w:ins>
      <w:r>
        <w:t xml:space="preserve">.  An informed decision should be made by responsible facility administrators.  A suggested guideline to consider is a facility temperature of 85 degrees Fahrenheit or higher for a period of four hours. </w:t>
      </w:r>
    </w:p>
    <w:p w:rsidR="00634C30" w:rsidRDefault="00634C30">
      <w:pPr>
        <w:pStyle w:val="FootnoteText"/>
      </w:pPr>
    </w:p>
  </w:footnote>
  <w:footnote w:id="6">
    <w:p w:rsidR="00634C30" w:rsidRDefault="00634C30">
      <w:pPr>
        <w:pStyle w:val="FootnoteText"/>
      </w:pPr>
      <w:r>
        <w:rPr>
          <w:rStyle w:val="FootnoteReference"/>
        </w:rPr>
        <w:footnoteRef/>
      </w:r>
      <w:r>
        <w:t xml:space="preserve"> The Incident Management Team (IMT) is the group of individuals who are assigned roles to mitigate the impact of the emergency in a coordinated manner under the </w:t>
      </w:r>
      <w:del w:id="521" w:author="Carla Brown" w:date="2017-10-16T14:52:00Z">
        <w:r w:rsidDel="00634C30">
          <w:delText>NHICS</w:delText>
        </w:r>
      </w:del>
      <w:ins w:id="522" w:author="Carla Brown" w:date="2017-10-16T14:52:00Z">
        <w:r>
          <w:t>LTCICS</w:t>
        </w:r>
      </w:ins>
      <w:r>
        <w:t xml:space="preserve"> system. The number of people assigned to the IMT may vary from one (the Incident Commander) to many, depending on the scope and needs created by the emergency.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DA1A48" w:rsidRDefault="00634C30"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Evacuation</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Y – List of Acronyms</w:t>
    </w:r>
  </w:p>
  <w:p w:rsidR="00634C30" w:rsidRPr="00DA1A48" w:rsidRDefault="00634C30" w:rsidP="00DA1A4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Extreme Cold</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Extreme Heat</w:t>
    </w:r>
  </w:p>
  <w:p w:rsidR="00634C30" w:rsidRPr="00DA1A48" w:rsidRDefault="00634C30" w:rsidP="00DA1A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F9272B">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Fire – External </w:t>
    </w:r>
  </w:p>
  <w:p w:rsidR="00634C30" w:rsidRPr="00DA1A48" w:rsidRDefault="00634C30" w:rsidP="00DA1A4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Fire – Internal </w:t>
    </w:r>
  </w:p>
  <w:p w:rsidR="00634C30" w:rsidRPr="00DA1A48" w:rsidRDefault="00634C30" w:rsidP="00DA1A4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C27E8D">
    <w:pPr>
      <w:pStyle w:val="Header"/>
      <w:pBdr>
        <w:between w:val="single" w:sz="8" w:space="1" w:color="0000CC"/>
      </w:pBdr>
      <w:tabs>
        <w:tab w:val="clear" w:pos="4680"/>
        <w:tab w:val="clear" w:pos="9360"/>
        <w:tab w:val="left" w:pos="3744"/>
        <w:tab w:val="right" w:pos="9180"/>
        <w:tab w:val="right" w:pos="9216"/>
      </w:tabs>
    </w:pPr>
    <w:r>
      <w:rPr>
        <w:rFonts w:ascii="Calibri" w:hAnsi="Calibri"/>
        <w:smallCaps/>
        <w:color w:val="0000CC"/>
        <w:spacing w:val="21"/>
        <w:szCs w:val="24"/>
      </w:rPr>
      <w:tab/>
    </w:r>
    <w:r>
      <w:rPr>
        <w:rFonts w:ascii="Calibri" w:hAnsi="Calibri"/>
        <w:smallCaps/>
        <w:color w:val="0000CC"/>
        <w:spacing w:val="21"/>
        <w:szCs w:val="24"/>
      </w:rPr>
      <w:tab/>
      <w:t>Flood</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Hazardous Material/Waste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Infectious Disease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E3261C">
    <w:pPr>
      <w:pStyle w:val="Header"/>
      <w:pBdr>
        <w:between w:val="single" w:sz="8" w:space="1" w:color="0000CC"/>
      </w:pBdr>
      <w:tabs>
        <w:tab w:val="clear" w:pos="4680"/>
        <w:tab w:val="clear" w:pos="9360"/>
        <w:tab w:val="center" w:pos="4608"/>
        <w:tab w:val="right" w:pos="9180"/>
        <w:tab w:val="right" w:pos="9216"/>
      </w:tabs>
    </w:pPr>
    <w:r>
      <w:rPr>
        <w:rFonts w:ascii="Calibri" w:hAnsi="Calibri"/>
        <w:smallCaps/>
        <w:color w:val="0000CC"/>
        <w:spacing w:val="21"/>
        <w:szCs w:val="24"/>
      </w:rPr>
      <w:tab/>
    </w:r>
    <w:r>
      <w:rPr>
        <w:rFonts w:ascii="Calibri" w:hAnsi="Calibri"/>
        <w:smallCaps/>
        <w:color w:val="0000CC"/>
        <w:spacing w:val="21"/>
        <w:szCs w:val="24"/>
      </w:rPr>
      <w:tab/>
      <w:t>Missing Resident</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Shelter in Place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Table of Contents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Power Outage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Workplace Violence</w:t>
    </w:r>
  </w:p>
  <w:p w:rsidR="00634C30" w:rsidRPr="00DA1A48" w:rsidRDefault="00634C30" w:rsidP="00DA1A4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EOP Overview; Purpose and Scope</w:t>
    </w:r>
  </w:p>
  <w:p w:rsidR="00634C30" w:rsidRPr="00DA1A48" w:rsidRDefault="00634C30" w:rsidP="00DA1A4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Structure and Leadership</w:t>
    </w:r>
  </w:p>
  <w:p w:rsidR="00634C30" w:rsidRPr="00DA1A48" w:rsidRDefault="00634C30" w:rsidP="00DA1A4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Organization Chart</w:t>
    </w:r>
  </w:p>
  <w:p w:rsidR="00634C30" w:rsidRPr="00DA1A48" w:rsidRDefault="00634C30" w:rsidP="00DA1A4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Incident Command System</w:t>
    </w:r>
  </w:p>
  <w:p w:rsidR="00634C30" w:rsidRPr="00DA1A48" w:rsidRDefault="00634C30" w:rsidP="00DA1A4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Risk Assessment and Hazard Vulnerability analysis</w:t>
    </w:r>
  </w:p>
  <w:p w:rsidR="00634C30" w:rsidRPr="00DA1A48" w:rsidRDefault="00634C30" w:rsidP="00DA1A4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Top 3 Risks and Risk Mitigation</w:t>
    </w:r>
  </w:p>
  <w:p w:rsidR="00634C30" w:rsidRPr="00DA1A48" w:rsidRDefault="00634C30" w:rsidP="00DA1A4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Communication Plan</w:t>
    </w:r>
  </w:p>
  <w:p w:rsidR="00634C30" w:rsidRPr="00DA1A48" w:rsidRDefault="00634C30" w:rsidP="00DA1A4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Employee Preparedness and Staffing During an Emergency</w:t>
    </w:r>
  </w:p>
  <w:p w:rsidR="00634C30" w:rsidRPr="00DA1A48" w:rsidRDefault="00634C30" w:rsidP="00DA1A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733CC4">
    <w:pPr>
      <w:pStyle w:val="Header"/>
      <w:pBdr>
        <w:between w:val="single" w:sz="8" w:space="1" w:color="0000CC"/>
      </w:pBdr>
      <w:tabs>
        <w:tab w:val="clear" w:pos="4680"/>
        <w:tab w:val="clear" w:pos="9360"/>
        <w:tab w:val="right" w:pos="9180"/>
      </w:tabs>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Coordination with Response Partners</w:t>
    </w:r>
  </w:p>
  <w:p w:rsidR="00634C30" w:rsidRPr="00DA1A48" w:rsidRDefault="00634C30" w:rsidP="00DA1A4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Public Health and Medical System Coordination</w:t>
    </w:r>
  </w:p>
  <w:p w:rsidR="00634C30" w:rsidRPr="00DA1A48" w:rsidRDefault="00634C30" w:rsidP="00DA1A4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Resource Management</w:t>
    </w:r>
  </w:p>
  <w:p w:rsidR="00634C30" w:rsidRPr="00DA1A48" w:rsidRDefault="00634C30" w:rsidP="00DA1A4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Use of Volunteers and Education and Training</w:t>
    </w:r>
  </w:p>
  <w:p w:rsidR="00634C30" w:rsidRPr="00DA1A48" w:rsidRDefault="00634C30" w:rsidP="00DA1A4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del w:id="550" w:author="Carla Brown" w:date="2017-10-16T14:52:00Z">
      <w:r w:rsidDel="00634C30">
        <w:rPr>
          <w:rFonts w:ascii="Calibri" w:hAnsi="Calibri"/>
          <w:smallCaps/>
          <w:color w:val="0000CC"/>
          <w:spacing w:val="21"/>
          <w:szCs w:val="24"/>
        </w:rPr>
        <w:delText>NHICS</w:delText>
      </w:r>
    </w:del>
    <w:ins w:id="551" w:author="Carla Brown" w:date="2017-10-16T14:52:00Z">
      <w:r>
        <w:rPr>
          <w:rFonts w:ascii="Calibri" w:hAnsi="Calibri"/>
          <w:smallCaps/>
          <w:color w:val="0000CC"/>
          <w:spacing w:val="21"/>
          <w:szCs w:val="24"/>
        </w:rPr>
        <w:t>LTCICS</w:t>
      </w:r>
    </w:ins>
    <w:r>
      <w:rPr>
        <w:rFonts w:ascii="Calibri" w:hAnsi="Calibri"/>
        <w:smallCaps/>
        <w:color w:val="0000CC"/>
        <w:spacing w:val="21"/>
        <w:szCs w:val="24"/>
      </w:rPr>
      <w:t xml:space="preserve"> and Incident Management Team</w:t>
    </w:r>
  </w:p>
  <w:p w:rsidR="00634C30" w:rsidRPr="00DA1A48" w:rsidRDefault="00634C30" w:rsidP="00DA1A4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del w:id="561" w:author="Carla Brown" w:date="2017-10-16T14:55:00Z">
      <w:r w:rsidDel="00A9329A">
        <w:rPr>
          <w:rFonts w:ascii="Calibri" w:hAnsi="Calibri"/>
          <w:smallCaps/>
          <w:color w:val="0000CC"/>
          <w:spacing w:val="21"/>
          <w:szCs w:val="24"/>
        </w:rPr>
        <w:delText>Nursing Home</w:delText>
      </w:r>
    </w:del>
    <w:ins w:id="562" w:author="Carla Brown" w:date="2017-10-16T14:55:00Z">
      <w:r w:rsidR="00A9329A">
        <w:rPr>
          <w:rFonts w:ascii="Calibri" w:hAnsi="Calibri"/>
          <w:smallCaps/>
          <w:color w:val="0000CC"/>
          <w:spacing w:val="21"/>
          <w:szCs w:val="24"/>
        </w:rPr>
        <w:t>Facility</w:t>
      </w:r>
    </w:ins>
    <w:r>
      <w:rPr>
        <w:rFonts w:ascii="Calibri" w:hAnsi="Calibri"/>
        <w:smallCaps/>
        <w:color w:val="0000CC"/>
        <w:spacing w:val="21"/>
        <w:szCs w:val="24"/>
      </w:rPr>
      <w:t xml:space="preserve"> Command Center</w:t>
    </w:r>
  </w:p>
  <w:p w:rsidR="00634C30" w:rsidRPr="00DA1A48" w:rsidRDefault="00634C30" w:rsidP="00DA1A4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Incident Action Planning and Documentation</w:t>
    </w:r>
  </w:p>
  <w:p w:rsidR="00634C30" w:rsidRPr="00DA1A48" w:rsidRDefault="00634C30" w:rsidP="00DA1A4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Incident Recognition and Activation of EOP</w:t>
    </w:r>
  </w:p>
  <w:p w:rsidR="00634C30" w:rsidRPr="00DA1A48" w:rsidRDefault="00634C30" w:rsidP="00DA1A4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Information Sharing and Demobilization</w:t>
    </w:r>
  </w:p>
  <w:p w:rsidR="00634C30" w:rsidRPr="00DA1A48" w:rsidRDefault="00634C30" w:rsidP="00DA1A4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Continuity of Operations</w:t>
    </w:r>
  </w:p>
  <w:p w:rsidR="00634C30" w:rsidRPr="00DA1A48" w:rsidRDefault="00634C30" w:rsidP="00DA1A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Rapid Response Guides</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A – Hazard Vulnerability Analysis </w:t>
    </w:r>
  </w:p>
  <w:p w:rsidR="00634C30" w:rsidRPr="00DA1A48" w:rsidRDefault="00634C30" w:rsidP="00DA1A4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B – Facility Evacuation and Maps </w:t>
    </w:r>
  </w:p>
  <w:p w:rsidR="00634C30" w:rsidRPr="00DA1A48" w:rsidRDefault="00634C30" w:rsidP="00DA1A4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C – Resident Evacuation Tracking Form </w:t>
    </w:r>
  </w:p>
  <w:p w:rsidR="00634C30" w:rsidRPr="00DA1A48" w:rsidRDefault="00634C30" w:rsidP="00DA1A4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D – Resident Evacuation Checklist </w:t>
    </w:r>
  </w:p>
  <w:p w:rsidR="00634C30" w:rsidRPr="00DA1A48" w:rsidRDefault="00634C30" w:rsidP="00DA1A4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F – LTC Evacuation Resident Assessment Form for Transport &amp; Destination</w:t>
    </w:r>
  </w:p>
  <w:p w:rsidR="00634C30" w:rsidRPr="00DA1A48" w:rsidRDefault="00634C30" w:rsidP="00DA1A4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DA1A48" w:rsidRDefault="00634C30" w:rsidP="00DA1A4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G – Fire Emergency</w:t>
    </w:r>
  </w:p>
  <w:p w:rsidR="00634C30" w:rsidRPr="00DA1A48" w:rsidRDefault="00634C30" w:rsidP="00DA1A4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H – Emergency Admit</w:t>
    </w:r>
  </w:p>
  <w:p w:rsidR="00634C30" w:rsidRPr="00DA1A48" w:rsidRDefault="00634C30" w:rsidP="00DA1A4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I – Procedure for Handling Remains</w:t>
    </w:r>
  </w:p>
  <w:p w:rsidR="00634C30" w:rsidRPr="00DA1A48" w:rsidRDefault="00634C30" w:rsidP="00DA1A4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J – Shelter In Place</w:t>
    </w:r>
  </w:p>
  <w:p w:rsidR="00634C30" w:rsidRPr="00DA1A48" w:rsidRDefault="00634C30" w:rsidP="00DA1A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Facility Profile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K - Lockdown</w:t>
    </w:r>
  </w:p>
  <w:p w:rsidR="00634C30" w:rsidRPr="00DA1A48" w:rsidRDefault="00634C30" w:rsidP="00DA1A4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L – Security Assessment</w:t>
    </w:r>
  </w:p>
  <w:p w:rsidR="00634C30" w:rsidRPr="00DA1A48" w:rsidRDefault="00634C30" w:rsidP="00DA1A4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M – </w:t>
    </w:r>
    <w:del w:id="937" w:author="Carla Brown" w:date="2017-10-16T14:52:00Z">
      <w:r w:rsidDel="00634C30">
        <w:rPr>
          <w:rFonts w:ascii="Calibri" w:hAnsi="Calibri"/>
          <w:smallCaps/>
          <w:color w:val="0000CC"/>
          <w:spacing w:val="21"/>
          <w:szCs w:val="24"/>
        </w:rPr>
        <w:delText>NHICS</w:delText>
      </w:r>
    </w:del>
    <w:ins w:id="938" w:author="Carla Brown" w:date="2017-10-16T14:52:00Z">
      <w:r>
        <w:rPr>
          <w:rFonts w:ascii="Calibri" w:hAnsi="Calibri"/>
          <w:smallCaps/>
          <w:color w:val="0000CC"/>
          <w:spacing w:val="21"/>
          <w:szCs w:val="24"/>
        </w:rPr>
        <w:t>LTCICS</w:t>
      </w:r>
    </w:ins>
    <w:r>
      <w:rPr>
        <w:rFonts w:ascii="Calibri" w:hAnsi="Calibri"/>
        <w:smallCaps/>
        <w:color w:val="0000CC"/>
        <w:spacing w:val="21"/>
        <w:szCs w:val="24"/>
      </w:rPr>
      <w:t xml:space="preserve"> Forms </w:t>
    </w:r>
  </w:p>
  <w:p w:rsidR="00634C30" w:rsidRPr="00DA1A48" w:rsidRDefault="00634C30" w:rsidP="00DA1A4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7696" behindDoc="1" locked="0" layoutInCell="1" allowOverlap="1" wp14:anchorId="114BF965" wp14:editId="2AAB5DE7">
                <wp:simplePos x="0" y="0"/>
                <wp:positionH relativeFrom="column">
                  <wp:posOffset>5989320</wp:posOffset>
                </wp:positionH>
                <wp:positionV relativeFrom="paragraph">
                  <wp:posOffset>57150</wp:posOffset>
                </wp:positionV>
                <wp:extent cx="795020" cy="459740"/>
                <wp:effectExtent l="0" t="0" r="508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hRule="exact" w:val="288"/>
        <w:jc w:val="center"/>
      </w:trPr>
      <w:tc>
        <w:tcPr>
          <w:tcW w:w="10800" w:type="dxa"/>
          <w:shd w:val="clear" w:color="auto" w:fill="auto"/>
        </w:tcPr>
        <w:p w:rsidR="00634C30" w:rsidRPr="003773DB" w:rsidRDefault="00634C30" w:rsidP="004D0839">
          <w:pPr>
            <w:tabs>
              <w:tab w:val="center" w:pos="4320"/>
              <w:tab w:val="right" w:pos="8640"/>
            </w:tabs>
            <w:spacing w:after="0" w:line="240" w:lineRule="auto"/>
            <w:ind w:right="-90"/>
            <w:rPr>
              <w:rFonts w:eastAsia="Times New Roman" w:cs="Calibri"/>
              <w:sz w:val="20"/>
              <w:szCs w:val="24"/>
            </w:rPr>
          </w:pPr>
          <w:del w:id="958" w:author="Carla Brown" w:date="2017-10-16T14:52:00Z">
            <w:r w:rsidRPr="003773DB" w:rsidDel="00634C30">
              <w:rPr>
                <w:b/>
                <w:sz w:val="20"/>
                <w:szCs w:val="18"/>
              </w:rPr>
              <w:delText>NHICS</w:delText>
            </w:r>
          </w:del>
          <w:ins w:id="959" w:author="Carla Brown" w:date="2017-10-16T14:52:00Z">
            <w:r>
              <w:rPr>
                <w:b/>
                <w:sz w:val="20"/>
                <w:szCs w:val="18"/>
              </w:rPr>
              <w:t>LTCICS</w:t>
            </w:r>
          </w:ins>
          <w:r w:rsidRPr="003773DB">
            <w:rPr>
              <w:b/>
              <w:sz w:val="20"/>
              <w:szCs w:val="18"/>
            </w:rPr>
            <w:t xml:space="preserve"> FORM 201 | INCIDENT BRIEFING &amp; OPERATIONAL LOG</w:t>
          </w:r>
        </w:p>
      </w:tc>
    </w:tr>
  </w:tbl>
  <w:p w:rsidR="00634C30" w:rsidRPr="00241849" w:rsidRDefault="00634C30" w:rsidP="004D0839">
    <w:pPr>
      <w:tabs>
        <w:tab w:val="left" w:pos="5490"/>
        <w:tab w:val="right" w:pos="12960"/>
      </w:tabs>
      <w:spacing w:after="0" w:line="240" w:lineRule="auto"/>
      <w:ind w:right="-54"/>
      <w:rPr>
        <w:sz w:val="8"/>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58240" behindDoc="1" locked="0" layoutInCell="1" allowOverlap="1" wp14:anchorId="0B3E21F7" wp14:editId="69A9B94D">
                <wp:simplePos x="0" y="0"/>
                <wp:positionH relativeFrom="column">
                  <wp:posOffset>5989320</wp:posOffset>
                </wp:positionH>
                <wp:positionV relativeFrom="paragraph">
                  <wp:posOffset>57150</wp:posOffset>
                </wp:positionV>
                <wp:extent cx="795020" cy="459740"/>
                <wp:effectExtent l="0" t="0" r="508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hRule="exact" w:val="288"/>
        <w:jc w:val="center"/>
      </w:trPr>
      <w:tc>
        <w:tcPr>
          <w:tcW w:w="10800" w:type="dxa"/>
          <w:shd w:val="clear" w:color="auto" w:fill="auto"/>
        </w:tcPr>
        <w:p w:rsidR="00634C30" w:rsidRPr="003773DB" w:rsidRDefault="00634C30" w:rsidP="004D0839">
          <w:pPr>
            <w:tabs>
              <w:tab w:val="center" w:pos="4320"/>
              <w:tab w:val="right" w:pos="8640"/>
            </w:tabs>
            <w:spacing w:after="0" w:line="240" w:lineRule="auto"/>
            <w:ind w:right="-90"/>
            <w:rPr>
              <w:rFonts w:eastAsia="Times New Roman" w:cs="Calibri"/>
              <w:sz w:val="20"/>
              <w:szCs w:val="24"/>
            </w:rPr>
          </w:pPr>
          <w:del w:id="976" w:author="Carla Brown" w:date="2017-10-16T14:52:00Z">
            <w:r w:rsidRPr="003773DB" w:rsidDel="00634C30">
              <w:rPr>
                <w:b/>
                <w:sz w:val="20"/>
                <w:szCs w:val="18"/>
              </w:rPr>
              <w:delText>NHICS</w:delText>
            </w:r>
          </w:del>
          <w:ins w:id="977" w:author="Carla Brown" w:date="2017-10-16T14:52:00Z">
            <w:r>
              <w:rPr>
                <w:b/>
                <w:sz w:val="20"/>
                <w:szCs w:val="18"/>
              </w:rPr>
              <w:t>LTCICS</w:t>
            </w:r>
          </w:ins>
          <w:r w:rsidRPr="003773DB">
            <w:rPr>
              <w:b/>
              <w:sz w:val="20"/>
              <w:szCs w:val="18"/>
            </w:rPr>
            <w:t xml:space="preserve"> FORM 201 | INCIDENT BRIEFING &amp; OPERATIONAL LOG</w:t>
          </w:r>
        </w:p>
      </w:tc>
    </w:tr>
  </w:tbl>
  <w:p w:rsidR="00634C30" w:rsidRPr="00241849" w:rsidRDefault="00634C30" w:rsidP="004D0839">
    <w:pPr>
      <w:tabs>
        <w:tab w:val="left" w:pos="5490"/>
        <w:tab w:val="right" w:pos="12960"/>
      </w:tabs>
      <w:spacing w:after="0" w:line="240" w:lineRule="auto"/>
      <w:ind w:right="-54"/>
      <w:rPr>
        <w:sz w:val="8"/>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8720" behindDoc="1" locked="0" layoutInCell="1" allowOverlap="1" wp14:anchorId="2F369E22" wp14:editId="5D5D4C0D">
                <wp:simplePos x="0" y="0"/>
                <wp:positionH relativeFrom="column">
                  <wp:posOffset>5989320</wp:posOffset>
                </wp:positionH>
                <wp:positionV relativeFrom="paragraph">
                  <wp:posOffset>57150</wp:posOffset>
                </wp:positionV>
                <wp:extent cx="795020" cy="459740"/>
                <wp:effectExtent l="0" t="0" r="508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right" w:pos="8640"/>
              <w:tab w:val="right" w:pos="10674"/>
            </w:tabs>
            <w:spacing w:after="0" w:line="240" w:lineRule="auto"/>
            <w:ind w:right="-90"/>
            <w:rPr>
              <w:rFonts w:eastAsia="Times New Roman" w:cs="Calibri"/>
              <w:sz w:val="16"/>
              <w:szCs w:val="24"/>
            </w:rPr>
          </w:pPr>
          <w:del w:id="1005" w:author="Carla Brown" w:date="2017-10-16T14:52:00Z">
            <w:r w:rsidRPr="00D33ED5" w:rsidDel="00634C30">
              <w:rPr>
                <w:b/>
                <w:sz w:val="20"/>
                <w:szCs w:val="18"/>
              </w:rPr>
              <w:delText>NHICS</w:delText>
            </w:r>
          </w:del>
          <w:ins w:id="1006" w:author="Carla Brown" w:date="2017-10-16T14:52:00Z">
            <w:r>
              <w:rPr>
                <w:b/>
                <w:sz w:val="20"/>
                <w:szCs w:val="18"/>
              </w:rPr>
              <w:t>LTCICS</w:t>
            </w:r>
          </w:ins>
          <w:r w:rsidRPr="00D33ED5">
            <w:rPr>
              <w:b/>
              <w:sz w:val="20"/>
              <w:szCs w:val="18"/>
            </w:rPr>
            <w:t xml:space="preserve"> FORM 202 | INCIDENT OBJECTIVES</w:t>
          </w:r>
        </w:p>
      </w:tc>
    </w:tr>
  </w:tbl>
  <w:p w:rsidR="00634C30" w:rsidRPr="00241849" w:rsidRDefault="00634C30" w:rsidP="004D0839">
    <w:pPr>
      <w:tabs>
        <w:tab w:val="left" w:pos="5490"/>
        <w:tab w:val="right" w:pos="12960"/>
      </w:tabs>
      <w:spacing w:after="0" w:line="240" w:lineRule="auto"/>
      <w:ind w:right="-54"/>
      <w:rPr>
        <w:sz w:val="8"/>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0288" behindDoc="1" locked="0" layoutInCell="1" allowOverlap="1" wp14:anchorId="5F3B766C" wp14:editId="073AF610">
                <wp:simplePos x="0" y="0"/>
                <wp:positionH relativeFrom="column">
                  <wp:posOffset>5989320</wp:posOffset>
                </wp:positionH>
                <wp:positionV relativeFrom="paragraph">
                  <wp:posOffset>57150</wp:posOffset>
                </wp:positionV>
                <wp:extent cx="795020" cy="459740"/>
                <wp:effectExtent l="0" t="0" r="5080"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right" w:pos="8640"/>
              <w:tab w:val="right" w:pos="10674"/>
            </w:tabs>
            <w:spacing w:after="0" w:line="240" w:lineRule="auto"/>
            <w:ind w:right="-90"/>
            <w:rPr>
              <w:rFonts w:eastAsia="Times New Roman" w:cs="Calibri"/>
              <w:sz w:val="16"/>
              <w:szCs w:val="24"/>
            </w:rPr>
          </w:pPr>
          <w:del w:id="1009" w:author="Carla Brown" w:date="2017-10-16T14:52:00Z">
            <w:r w:rsidRPr="00D33ED5" w:rsidDel="00634C30">
              <w:rPr>
                <w:b/>
                <w:sz w:val="20"/>
                <w:szCs w:val="18"/>
              </w:rPr>
              <w:delText>NHICS</w:delText>
            </w:r>
          </w:del>
          <w:ins w:id="1010" w:author="Carla Brown" w:date="2017-10-16T14:52:00Z">
            <w:r>
              <w:rPr>
                <w:b/>
                <w:sz w:val="20"/>
                <w:szCs w:val="18"/>
              </w:rPr>
              <w:t>LTCICS</w:t>
            </w:r>
          </w:ins>
          <w:r w:rsidRPr="00D33ED5">
            <w:rPr>
              <w:b/>
              <w:sz w:val="20"/>
              <w:szCs w:val="18"/>
            </w:rPr>
            <w:t xml:space="preserve"> FORM 202 | INCIDENT OBJECTIVES</w:t>
          </w:r>
        </w:p>
      </w:tc>
    </w:tr>
  </w:tbl>
  <w:p w:rsidR="00634C30" w:rsidRPr="00241849" w:rsidRDefault="00634C30" w:rsidP="004D0839">
    <w:pPr>
      <w:tabs>
        <w:tab w:val="left" w:pos="5490"/>
        <w:tab w:val="right" w:pos="12960"/>
      </w:tabs>
      <w:spacing w:after="0" w:line="240" w:lineRule="auto"/>
      <w:ind w:right="-54"/>
      <w:rPr>
        <w:sz w:val="8"/>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9744" behindDoc="1" locked="0" layoutInCell="1" allowOverlap="1" wp14:anchorId="7BFE7BB5" wp14:editId="6CDCBBEC">
                <wp:simplePos x="0" y="0"/>
                <wp:positionH relativeFrom="column">
                  <wp:posOffset>5989320</wp:posOffset>
                </wp:positionH>
                <wp:positionV relativeFrom="paragraph">
                  <wp:posOffset>57150</wp:posOffset>
                </wp:positionV>
                <wp:extent cx="795020" cy="459740"/>
                <wp:effectExtent l="0" t="0" r="5080" b="0"/>
                <wp:wrapTopAndBottom/>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13" w:author="Carla Brown" w:date="2017-10-16T14:52:00Z">
            <w:r w:rsidRPr="006F2CF9" w:rsidDel="00634C30">
              <w:rPr>
                <w:b/>
                <w:sz w:val="20"/>
                <w:szCs w:val="18"/>
              </w:rPr>
              <w:delText>NHICS</w:delText>
            </w:r>
          </w:del>
          <w:ins w:id="1014" w:author="Carla Brown" w:date="2017-10-16T14:52:00Z">
            <w:r>
              <w:rPr>
                <w:b/>
                <w:sz w:val="20"/>
                <w:szCs w:val="18"/>
              </w:rPr>
              <w:t>LTCICS</w:t>
            </w:r>
          </w:ins>
          <w:r w:rsidRPr="006F2CF9">
            <w:rPr>
              <w:b/>
              <w:sz w:val="20"/>
              <w:szCs w:val="18"/>
            </w:rPr>
            <w:t xml:space="preserve"> FORM 203 | ORGANIZATION ASSIGNMENT LIST</w:t>
          </w:r>
        </w:p>
      </w:tc>
    </w:tr>
  </w:tbl>
  <w:p w:rsidR="00634C30" w:rsidRPr="00241849" w:rsidRDefault="00634C30" w:rsidP="004D0839">
    <w:pPr>
      <w:tabs>
        <w:tab w:val="left" w:pos="5490"/>
        <w:tab w:val="right" w:pos="12960"/>
      </w:tabs>
      <w:spacing w:after="0" w:line="240" w:lineRule="auto"/>
      <w:ind w:right="-54"/>
      <w:rPr>
        <w:sz w:val="8"/>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1312" behindDoc="1" locked="0" layoutInCell="1" allowOverlap="1" wp14:anchorId="6B223F99" wp14:editId="1BEEBBF5">
                <wp:simplePos x="0" y="0"/>
                <wp:positionH relativeFrom="column">
                  <wp:posOffset>5989320</wp:posOffset>
                </wp:positionH>
                <wp:positionV relativeFrom="paragraph">
                  <wp:posOffset>57150</wp:posOffset>
                </wp:positionV>
                <wp:extent cx="795020" cy="459740"/>
                <wp:effectExtent l="0" t="0" r="5080" b="0"/>
                <wp:wrapTopAndBottom/>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21" w:author="Carla Brown" w:date="2017-10-16T14:52:00Z">
            <w:r w:rsidRPr="006F2CF9" w:rsidDel="00634C30">
              <w:rPr>
                <w:b/>
                <w:sz w:val="20"/>
                <w:szCs w:val="18"/>
              </w:rPr>
              <w:delText>NHICS</w:delText>
            </w:r>
          </w:del>
          <w:ins w:id="1022" w:author="Carla Brown" w:date="2017-10-16T14:52:00Z">
            <w:r>
              <w:rPr>
                <w:b/>
                <w:sz w:val="20"/>
                <w:szCs w:val="18"/>
              </w:rPr>
              <w:t>LTCICS</w:t>
            </w:r>
          </w:ins>
          <w:r w:rsidRPr="006F2CF9">
            <w:rPr>
              <w:b/>
              <w:sz w:val="20"/>
              <w:szCs w:val="18"/>
            </w:rPr>
            <w:t xml:space="preserve"> FORM 203 | ORGANIZATION ASSIGNMENT LIST</w:t>
          </w:r>
        </w:p>
      </w:tc>
    </w:tr>
  </w:tbl>
  <w:p w:rsidR="00634C30" w:rsidRPr="00241849" w:rsidRDefault="00634C30" w:rsidP="004D0839">
    <w:pPr>
      <w:tabs>
        <w:tab w:val="left" w:pos="5490"/>
        <w:tab w:val="right" w:pos="12960"/>
      </w:tabs>
      <w:spacing w:after="0" w:line="240" w:lineRule="auto"/>
      <w:ind w:right="-54"/>
      <w:rPr>
        <w:sz w:val="8"/>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0768" behindDoc="1" locked="0" layoutInCell="1" allowOverlap="1" wp14:anchorId="30AD64B8" wp14:editId="06FDC1F6">
                <wp:simplePos x="0" y="0"/>
                <wp:positionH relativeFrom="column">
                  <wp:posOffset>8265795</wp:posOffset>
                </wp:positionH>
                <wp:positionV relativeFrom="paragraph">
                  <wp:posOffset>57150</wp:posOffset>
                </wp:positionV>
                <wp:extent cx="795020" cy="459740"/>
                <wp:effectExtent l="0" t="0" r="5080" b="0"/>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before="120" w:after="0" w:line="240" w:lineRule="auto"/>
            <w:ind w:right="-90"/>
            <w:rPr>
              <w:rFonts w:eastAsia="Times New Roman" w:cs="Calibri"/>
              <w:sz w:val="16"/>
              <w:szCs w:val="24"/>
            </w:rPr>
          </w:pPr>
          <w:del w:id="1027" w:author="Carla Brown" w:date="2017-10-16T14:52:00Z">
            <w:r w:rsidRPr="00187CF2" w:rsidDel="00634C30">
              <w:rPr>
                <w:b/>
                <w:sz w:val="20"/>
                <w:szCs w:val="18"/>
              </w:rPr>
              <w:delText>NHICS</w:delText>
            </w:r>
          </w:del>
          <w:ins w:id="1028" w:author="Carla Brown" w:date="2017-10-16T14:52:00Z">
            <w:r>
              <w:rPr>
                <w:b/>
                <w:sz w:val="20"/>
                <w:szCs w:val="18"/>
              </w:rPr>
              <w:t>LTCICS</w:t>
            </w:r>
          </w:ins>
          <w:r w:rsidRPr="00187CF2">
            <w:rPr>
              <w:b/>
              <w:sz w:val="20"/>
              <w:szCs w:val="18"/>
            </w:rPr>
            <w:t xml:space="preserve"> FORM 205 | INCIDENT COMMUNICATIONS PLAN </w:t>
          </w:r>
          <w:r w:rsidRPr="00187CF2">
            <w:rPr>
              <w:sz w:val="20"/>
              <w:szCs w:val="18"/>
            </w:rPr>
            <w:t>(INTERNAL)</w:t>
          </w:r>
        </w:p>
      </w:tc>
    </w:tr>
  </w:tbl>
  <w:p w:rsidR="00634C30" w:rsidRPr="00241849" w:rsidRDefault="00634C30" w:rsidP="004D0839">
    <w:pPr>
      <w:tabs>
        <w:tab w:val="left" w:pos="5490"/>
        <w:tab w:val="right" w:pos="12960"/>
      </w:tabs>
      <w:spacing w:after="0" w:line="240" w:lineRule="auto"/>
      <w:ind w:right="-54"/>
      <w:rPr>
        <w:sz w:val="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Emergency Contacts </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2336" behindDoc="1" locked="0" layoutInCell="1" allowOverlap="1" wp14:anchorId="5006A90C" wp14:editId="2A90116B">
                <wp:simplePos x="0" y="0"/>
                <wp:positionH relativeFrom="column">
                  <wp:posOffset>8265795</wp:posOffset>
                </wp:positionH>
                <wp:positionV relativeFrom="paragraph">
                  <wp:posOffset>57150</wp:posOffset>
                </wp:positionV>
                <wp:extent cx="795020" cy="459740"/>
                <wp:effectExtent l="0" t="0" r="5080"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before="120" w:after="0" w:line="240" w:lineRule="auto"/>
            <w:ind w:right="-90"/>
            <w:rPr>
              <w:rFonts w:eastAsia="Times New Roman" w:cs="Calibri"/>
              <w:sz w:val="16"/>
              <w:szCs w:val="24"/>
            </w:rPr>
          </w:pPr>
          <w:del w:id="1031" w:author="Carla Brown" w:date="2017-10-16T14:52:00Z">
            <w:r w:rsidRPr="00187CF2" w:rsidDel="00634C30">
              <w:rPr>
                <w:b/>
                <w:sz w:val="20"/>
                <w:szCs w:val="18"/>
              </w:rPr>
              <w:delText>NHICS</w:delText>
            </w:r>
          </w:del>
          <w:ins w:id="1032" w:author="Carla Brown" w:date="2017-10-16T14:52:00Z">
            <w:r>
              <w:rPr>
                <w:b/>
                <w:sz w:val="20"/>
                <w:szCs w:val="18"/>
              </w:rPr>
              <w:t>LTCICS</w:t>
            </w:r>
          </w:ins>
          <w:r w:rsidRPr="00187CF2">
            <w:rPr>
              <w:b/>
              <w:sz w:val="20"/>
              <w:szCs w:val="18"/>
            </w:rPr>
            <w:t xml:space="preserve"> FORM 205 | INCIDENT COMMUNICATIONS PLAN </w:t>
          </w:r>
          <w:r w:rsidRPr="00187CF2">
            <w:rPr>
              <w:sz w:val="20"/>
              <w:szCs w:val="18"/>
            </w:rPr>
            <w:t>(INTERNAL)</w:t>
          </w:r>
        </w:p>
      </w:tc>
    </w:tr>
  </w:tbl>
  <w:p w:rsidR="00634C30" w:rsidRPr="00241849" w:rsidRDefault="00634C30" w:rsidP="004D0839">
    <w:pPr>
      <w:tabs>
        <w:tab w:val="left" w:pos="5490"/>
        <w:tab w:val="right" w:pos="12960"/>
      </w:tabs>
      <w:spacing w:after="0" w:line="240" w:lineRule="auto"/>
      <w:ind w:right="-54"/>
      <w:rPr>
        <w:sz w:val="8"/>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1792" behindDoc="1" locked="0" layoutInCell="1" allowOverlap="1" wp14:anchorId="73F90A76" wp14:editId="341353D8">
                <wp:simplePos x="0" y="0"/>
                <wp:positionH relativeFrom="column">
                  <wp:posOffset>8275320</wp:posOffset>
                </wp:positionH>
                <wp:positionV relativeFrom="paragraph">
                  <wp:posOffset>57150</wp:posOffset>
                </wp:positionV>
                <wp:extent cx="795020" cy="459740"/>
                <wp:effectExtent l="0" t="0" r="5080" b="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tcPr>
        <w:p w:rsidR="00634C30" w:rsidRPr="004412E0" w:rsidRDefault="00634C30" w:rsidP="004D0839">
          <w:pPr>
            <w:tabs>
              <w:tab w:val="center" w:pos="4320"/>
              <w:tab w:val="right" w:pos="8640"/>
            </w:tabs>
            <w:spacing w:before="120" w:after="0" w:line="240" w:lineRule="auto"/>
            <w:ind w:right="-90"/>
            <w:rPr>
              <w:rFonts w:eastAsia="Times New Roman" w:cs="Calibri"/>
              <w:sz w:val="16"/>
              <w:szCs w:val="24"/>
            </w:rPr>
          </w:pPr>
          <w:del w:id="1040" w:author="Carla Brown" w:date="2017-10-16T14:52:00Z">
            <w:r w:rsidRPr="005506C9" w:rsidDel="00634C30">
              <w:rPr>
                <w:b/>
                <w:sz w:val="20"/>
                <w:szCs w:val="18"/>
              </w:rPr>
              <w:delText>NHICS</w:delText>
            </w:r>
          </w:del>
          <w:ins w:id="1041" w:author="Carla Brown" w:date="2017-10-16T14:52:00Z">
            <w:r>
              <w:rPr>
                <w:b/>
                <w:sz w:val="20"/>
                <w:szCs w:val="18"/>
              </w:rPr>
              <w:t>LTCICS</w:t>
            </w:r>
          </w:ins>
          <w:r w:rsidRPr="005506C9">
            <w:rPr>
              <w:b/>
              <w:sz w:val="20"/>
              <w:szCs w:val="18"/>
            </w:rPr>
            <w:t xml:space="preserve"> FORM 207 | ORGANIZATION CHART</w:t>
          </w:r>
        </w:p>
      </w:tc>
    </w:tr>
  </w:tbl>
  <w:p w:rsidR="00634C30" w:rsidRPr="00241849" w:rsidRDefault="00634C30" w:rsidP="004D0839">
    <w:pPr>
      <w:tabs>
        <w:tab w:val="left" w:pos="5490"/>
        <w:tab w:val="right" w:pos="12960"/>
      </w:tabs>
      <w:spacing w:after="0" w:line="240" w:lineRule="auto"/>
      <w:ind w:right="-54"/>
      <w:rPr>
        <w:sz w:val="8"/>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3360" behindDoc="1" locked="0" layoutInCell="1" allowOverlap="1" wp14:anchorId="64844C6D" wp14:editId="4274CBF6">
                <wp:simplePos x="0" y="0"/>
                <wp:positionH relativeFrom="column">
                  <wp:posOffset>8275320</wp:posOffset>
                </wp:positionH>
                <wp:positionV relativeFrom="paragraph">
                  <wp:posOffset>57150</wp:posOffset>
                </wp:positionV>
                <wp:extent cx="795020" cy="459740"/>
                <wp:effectExtent l="0" t="0" r="5080" b="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tcPr>
        <w:p w:rsidR="00634C30" w:rsidRPr="004412E0" w:rsidRDefault="00634C30" w:rsidP="004D0839">
          <w:pPr>
            <w:tabs>
              <w:tab w:val="center" w:pos="4320"/>
              <w:tab w:val="right" w:pos="8640"/>
            </w:tabs>
            <w:spacing w:before="120" w:after="0" w:line="240" w:lineRule="auto"/>
            <w:ind w:right="-90"/>
            <w:rPr>
              <w:rFonts w:eastAsia="Times New Roman" w:cs="Calibri"/>
              <w:sz w:val="16"/>
              <w:szCs w:val="24"/>
            </w:rPr>
          </w:pPr>
          <w:del w:id="1044" w:author="Carla Brown" w:date="2017-10-16T14:52:00Z">
            <w:r w:rsidRPr="005506C9" w:rsidDel="00634C30">
              <w:rPr>
                <w:b/>
                <w:sz w:val="20"/>
                <w:szCs w:val="18"/>
              </w:rPr>
              <w:delText>NHICS</w:delText>
            </w:r>
          </w:del>
          <w:ins w:id="1045" w:author="Carla Brown" w:date="2017-10-16T14:52:00Z">
            <w:r>
              <w:rPr>
                <w:b/>
                <w:sz w:val="20"/>
                <w:szCs w:val="18"/>
              </w:rPr>
              <w:t>LTCICS</w:t>
            </w:r>
          </w:ins>
          <w:r w:rsidRPr="005506C9">
            <w:rPr>
              <w:b/>
              <w:sz w:val="20"/>
              <w:szCs w:val="18"/>
            </w:rPr>
            <w:t xml:space="preserve"> FORM 207 | ORGANIZATION CHART</w:t>
          </w:r>
        </w:p>
      </w:tc>
    </w:tr>
  </w:tbl>
  <w:p w:rsidR="00634C30" w:rsidRPr="00241849" w:rsidRDefault="00634C30" w:rsidP="004D0839">
    <w:pPr>
      <w:tabs>
        <w:tab w:val="left" w:pos="5490"/>
        <w:tab w:val="right" w:pos="12960"/>
      </w:tabs>
      <w:spacing w:after="0" w:line="240" w:lineRule="auto"/>
      <w:ind w:right="-54"/>
      <w:rPr>
        <w:sz w:val="8"/>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2816" behindDoc="1" locked="0" layoutInCell="1" allowOverlap="1" wp14:anchorId="15C17875" wp14:editId="3A36DD0C">
                <wp:simplePos x="0" y="0"/>
                <wp:positionH relativeFrom="column">
                  <wp:posOffset>5989320</wp:posOffset>
                </wp:positionH>
                <wp:positionV relativeFrom="paragraph">
                  <wp:posOffset>57150</wp:posOffset>
                </wp:positionV>
                <wp:extent cx="795020" cy="459740"/>
                <wp:effectExtent l="0" t="0" r="508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65" w:author="Carla Brown" w:date="2017-10-16T14:52:00Z">
            <w:r w:rsidRPr="001B6650" w:rsidDel="00634C30">
              <w:rPr>
                <w:b/>
                <w:sz w:val="20"/>
                <w:szCs w:val="18"/>
              </w:rPr>
              <w:delText>NHICS</w:delText>
            </w:r>
          </w:del>
          <w:ins w:id="1066" w:author="Carla Brown" w:date="2017-10-16T14:52:00Z">
            <w:r>
              <w:rPr>
                <w:b/>
                <w:sz w:val="20"/>
                <w:szCs w:val="18"/>
              </w:rPr>
              <w:t>LTCICS</w:t>
            </w:r>
          </w:ins>
          <w:r w:rsidRPr="001B6650">
            <w:rPr>
              <w:b/>
              <w:sz w:val="20"/>
              <w:szCs w:val="18"/>
            </w:rPr>
            <w:t xml:space="preserve"> FORM 213 | INCIDENT MESSAGE FORM</w:t>
          </w:r>
        </w:p>
      </w:tc>
    </w:tr>
  </w:tbl>
  <w:p w:rsidR="00634C30" w:rsidRPr="00241849" w:rsidRDefault="00634C30" w:rsidP="004D0839">
    <w:pPr>
      <w:tabs>
        <w:tab w:val="left" w:pos="5490"/>
        <w:tab w:val="right" w:pos="12960"/>
      </w:tabs>
      <w:spacing w:after="0" w:line="240" w:lineRule="auto"/>
      <w:ind w:right="-54"/>
      <w:rPr>
        <w:sz w:val="8"/>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4384" behindDoc="1" locked="0" layoutInCell="1" allowOverlap="1" wp14:anchorId="65CAE634" wp14:editId="33EE58B8">
                <wp:simplePos x="0" y="0"/>
                <wp:positionH relativeFrom="column">
                  <wp:posOffset>5989320</wp:posOffset>
                </wp:positionH>
                <wp:positionV relativeFrom="paragraph">
                  <wp:posOffset>57150</wp:posOffset>
                </wp:positionV>
                <wp:extent cx="795020" cy="459740"/>
                <wp:effectExtent l="0" t="0" r="5080"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69" w:author="Carla Brown" w:date="2017-10-16T14:52:00Z">
            <w:r w:rsidRPr="001B6650" w:rsidDel="00634C30">
              <w:rPr>
                <w:b/>
                <w:sz w:val="20"/>
                <w:szCs w:val="18"/>
              </w:rPr>
              <w:delText>NHICS</w:delText>
            </w:r>
          </w:del>
          <w:ins w:id="1070" w:author="Carla Brown" w:date="2017-10-16T14:52:00Z">
            <w:r>
              <w:rPr>
                <w:b/>
                <w:sz w:val="20"/>
                <w:szCs w:val="18"/>
              </w:rPr>
              <w:t>LTCICS</w:t>
            </w:r>
          </w:ins>
          <w:r w:rsidRPr="001B6650">
            <w:rPr>
              <w:b/>
              <w:sz w:val="20"/>
              <w:szCs w:val="18"/>
            </w:rPr>
            <w:t xml:space="preserve"> FORM 213 | INCIDENT MESSAGE FORM</w:t>
          </w:r>
        </w:p>
      </w:tc>
    </w:tr>
  </w:tbl>
  <w:p w:rsidR="00634C30" w:rsidRPr="00241849" w:rsidRDefault="00634C30" w:rsidP="004D0839">
    <w:pPr>
      <w:tabs>
        <w:tab w:val="left" w:pos="5490"/>
        <w:tab w:val="right" w:pos="12960"/>
      </w:tabs>
      <w:spacing w:after="0" w:line="240" w:lineRule="auto"/>
      <w:ind w:right="-54"/>
      <w:rPr>
        <w:sz w:val="8"/>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3840" behindDoc="1" locked="0" layoutInCell="1" allowOverlap="1" wp14:anchorId="59CE6009" wp14:editId="5D472743">
                <wp:simplePos x="0" y="0"/>
                <wp:positionH relativeFrom="column">
                  <wp:posOffset>5989320</wp:posOffset>
                </wp:positionH>
                <wp:positionV relativeFrom="paragraph">
                  <wp:posOffset>57150</wp:posOffset>
                </wp:positionV>
                <wp:extent cx="795020" cy="459740"/>
                <wp:effectExtent l="0" t="0" r="508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76" w:author="Carla Brown" w:date="2017-10-16T14:52:00Z">
            <w:r w:rsidRPr="002D1881" w:rsidDel="00634C30">
              <w:rPr>
                <w:b/>
                <w:sz w:val="20"/>
                <w:szCs w:val="18"/>
              </w:rPr>
              <w:delText>NHICS</w:delText>
            </w:r>
          </w:del>
          <w:ins w:id="1077" w:author="Carla Brown" w:date="2017-10-16T14:52:00Z">
            <w:r>
              <w:rPr>
                <w:b/>
                <w:sz w:val="20"/>
                <w:szCs w:val="18"/>
              </w:rPr>
              <w:t>LTCICS</w:t>
            </w:r>
          </w:ins>
          <w:r w:rsidRPr="002D1881">
            <w:rPr>
              <w:b/>
              <w:sz w:val="20"/>
              <w:szCs w:val="18"/>
            </w:rPr>
            <w:t xml:space="preserve"> FORM 251 | FACILITY SYSTEM STATUS REPORT</w:t>
          </w:r>
        </w:p>
      </w:tc>
    </w:tr>
  </w:tbl>
  <w:p w:rsidR="00634C30" w:rsidRPr="00DB1149" w:rsidRDefault="00634C30" w:rsidP="004D0839">
    <w:pPr>
      <w:tabs>
        <w:tab w:val="left" w:pos="4500"/>
      </w:tabs>
      <w:spacing w:after="0" w:line="240" w:lineRule="auto"/>
      <w:ind w:right="-54"/>
      <w:rPr>
        <w:sz w:val="12"/>
      </w:rPr>
    </w:pPr>
    <w:r w:rsidRPr="00DB1149">
      <w:rPr>
        <w:sz w:val="12"/>
      </w:rPr>
      <w:tab/>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873"/>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5408" behindDoc="1" locked="0" layoutInCell="1" allowOverlap="1" wp14:anchorId="0DBA280F" wp14:editId="399F7E73">
                <wp:simplePos x="0" y="0"/>
                <wp:positionH relativeFrom="column">
                  <wp:posOffset>5989320</wp:posOffset>
                </wp:positionH>
                <wp:positionV relativeFrom="paragraph">
                  <wp:posOffset>57150</wp:posOffset>
                </wp:positionV>
                <wp:extent cx="795020" cy="459740"/>
                <wp:effectExtent l="0" t="0" r="508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80" w:author="Carla Brown" w:date="2017-10-16T14:52:00Z">
            <w:r w:rsidRPr="002D1881" w:rsidDel="00634C30">
              <w:rPr>
                <w:b/>
                <w:sz w:val="20"/>
                <w:szCs w:val="18"/>
              </w:rPr>
              <w:delText>NHICS</w:delText>
            </w:r>
          </w:del>
          <w:ins w:id="1081" w:author="Carla Brown" w:date="2017-10-16T14:52:00Z">
            <w:r>
              <w:rPr>
                <w:b/>
                <w:sz w:val="20"/>
                <w:szCs w:val="18"/>
              </w:rPr>
              <w:t>LTCICS</w:t>
            </w:r>
          </w:ins>
          <w:r w:rsidRPr="002D1881">
            <w:rPr>
              <w:b/>
              <w:sz w:val="20"/>
              <w:szCs w:val="18"/>
            </w:rPr>
            <w:t xml:space="preserve"> FORM 251 | FACILITY SYSTEM STATUS REPORT</w:t>
          </w:r>
        </w:p>
      </w:tc>
    </w:tr>
  </w:tbl>
  <w:p w:rsidR="00634C30" w:rsidRPr="00DB1149" w:rsidRDefault="00634C30" w:rsidP="004D0839">
    <w:pPr>
      <w:tabs>
        <w:tab w:val="left" w:pos="4500"/>
      </w:tabs>
      <w:spacing w:after="0" w:line="240" w:lineRule="auto"/>
      <w:ind w:right="-54"/>
      <w:rPr>
        <w:sz w:val="12"/>
      </w:rPr>
    </w:pPr>
    <w:r w:rsidRPr="00DB1149">
      <w:rPr>
        <w:sz w:val="12"/>
      </w:rPr>
      <w:tab/>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4864" behindDoc="1" locked="0" layoutInCell="1" allowOverlap="1" wp14:anchorId="36C2C1B1" wp14:editId="688D7AD1">
                <wp:simplePos x="0" y="0"/>
                <wp:positionH relativeFrom="column">
                  <wp:posOffset>8265795</wp:posOffset>
                </wp:positionH>
                <wp:positionV relativeFrom="paragraph">
                  <wp:posOffset>57150</wp:posOffset>
                </wp:positionV>
                <wp:extent cx="795020" cy="459740"/>
                <wp:effectExtent l="0" t="0" r="508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88" w:author="Carla Brown" w:date="2017-10-16T14:52:00Z">
            <w:r w:rsidRPr="00A47449" w:rsidDel="00634C30">
              <w:rPr>
                <w:b/>
                <w:sz w:val="20"/>
                <w:szCs w:val="18"/>
              </w:rPr>
              <w:delText>NHICS</w:delText>
            </w:r>
          </w:del>
          <w:ins w:id="1089" w:author="Carla Brown" w:date="2017-10-16T14:52:00Z">
            <w:r>
              <w:rPr>
                <w:b/>
                <w:sz w:val="20"/>
                <w:szCs w:val="18"/>
              </w:rPr>
              <w:t>LTCICS</w:t>
            </w:r>
          </w:ins>
          <w:r w:rsidRPr="00A47449">
            <w:rPr>
              <w:b/>
              <w:sz w:val="20"/>
              <w:szCs w:val="18"/>
            </w:rPr>
            <w:t xml:space="preserve"> FORM 252 | SECTION PERSONNEL TIME SHEET</w:t>
          </w:r>
        </w:p>
      </w:tc>
    </w:tr>
  </w:tbl>
  <w:p w:rsidR="00634C30" w:rsidRPr="00241849" w:rsidRDefault="00634C30" w:rsidP="004D0839">
    <w:pPr>
      <w:tabs>
        <w:tab w:val="left" w:pos="5490"/>
        <w:tab w:val="right" w:pos="12960"/>
      </w:tabs>
      <w:spacing w:after="0" w:line="240" w:lineRule="auto"/>
      <w:ind w:right="-54"/>
      <w:rPr>
        <w:sz w:val="8"/>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6432" behindDoc="1" locked="0" layoutInCell="1" allowOverlap="1" wp14:anchorId="16AD83C3" wp14:editId="19A48F88">
                <wp:simplePos x="0" y="0"/>
                <wp:positionH relativeFrom="column">
                  <wp:posOffset>8265795</wp:posOffset>
                </wp:positionH>
                <wp:positionV relativeFrom="paragraph">
                  <wp:posOffset>57150</wp:posOffset>
                </wp:positionV>
                <wp:extent cx="795020" cy="459740"/>
                <wp:effectExtent l="0" t="0" r="5080"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92" w:author="Carla Brown" w:date="2017-10-16T14:52:00Z">
            <w:r w:rsidRPr="00A47449" w:rsidDel="00634C30">
              <w:rPr>
                <w:b/>
                <w:sz w:val="20"/>
                <w:szCs w:val="18"/>
              </w:rPr>
              <w:delText>NHICS</w:delText>
            </w:r>
          </w:del>
          <w:ins w:id="1093" w:author="Carla Brown" w:date="2017-10-16T14:52:00Z">
            <w:r>
              <w:rPr>
                <w:b/>
                <w:sz w:val="20"/>
                <w:szCs w:val="18"/>
              </w:rPr>
              <w:t>LTCICS</w:t>
            </w:r>
          </w:ins>
          <w:r w:rsidRPr="00A47449">
            <w:rPr>
              <w:b/>
              <w:sz w:val="20"/>
              <w:szCs w:val="18"/>
            </w:rPr>
            <w:t xml:space="preserve"> FORM 252 | SECTION PERSONNEL TIME SHEET</w:t>
          </w:r>
        </w:p>
      </w:tc>
    </w:tr>
  </w:tbl>
  <w:p w:rsidR="00634C30" w:rsidRPr="00241849" w:rsidRDefault="00634C30" w:rsidP="004D0839">
    <w:pPr>
      <w:tabs>
        <w:tab w:val="left" w:pos="5490"/>
        <w:tab w:val="right" w:pos="12960"/>
      </w:tabs>
      <w:spacing w:after="0" w:line="240" w:lineRule="auto"/>
      <w:ind w:right="-54"/>
      <w:rPr>
        <w:sz w:val="8"/>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5888" behindDoc="1" locked="0" layoutInCell="1" allowOverlap="1" wp14:anchorId="59231704" wp14:editId="3236E0A7">
                <wp:simplePos x="0" y="0"/>
                <wp:positionH relativeFrom="column">
                  <wp:posOffset>8265795</wp:posOffset>
                </wp:positionH>
                <wp:positionV relativeFrom="paragraph">
                  <wp:posOffset>57150</wp:posOffset>
                </wp:positionV>
                <wp:extent cx="795020" cy="459740"/>
                <wp:effectExtent l="0" t="0" r="508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096" w:author="Carla Brown" w:date="2017-10-16T14:52:00Z">
            <w:r w:rsidRPr="00D35357" w:rsidDel="00634C30">
              <w:rPr>
                <w:b/>
                <w:sz w:val="20"/>
                <w:szCs w:val="18"/>
              </w:rPr>
              <w:delText>NHICS</w:delText>
            </w:r>
          </w:del>
          <w:ins w:id="1097" w:author="Carla Brown" w:date="2017-10-16T14:52:00Z">
            <w:r>
              <w:rPr>
                <w:b/>
                <w:sz w:val="20"/>
                <w:szCs w:val="18"/>
              </w:rPr>
              <w:t>LTCICS</w:t>
            </w:r>
          </w:ins>
          <w:r w:rsidRPr="00D35357">
            <w:rPr>
              <w:b/>
              <w:sz w:val="20"/>
              <w:szCs w:val="18"/>
            </w:rPr>
            <w:t xml:space="preserve"> FORM 253 | VOLUNTEER STAFF REGISTRATION</w:t>
          </w:r>
        </w:p>
      </w:tc>
    </w:tr>
  </w:tbl>
  <w:p w:rsidR="00634C30" w:rsidRPr="00241849" w:rsidRDefault="00634C30" w:rsidP="004D0839">
    <w:pPr>
      <w:tabs>
        <w:tab w:val="left" w:pos="5490"/>
        <w:tab w:val="right" w:pos="12960"/>
      </w:tabs>
      <w:spacing w:after="0" w:line="240" w:lineRule="auto"/>
      <w:ind w:right="-54"/>
      <w:rPr>
        <w:sz w:val="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Types of Incidents</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7456" behindDoc="1" locked="0" layoutInCell="1" allowOverlap="1" wp14:anchorId="7E55253B" wp14:editId="23823BFA">
                <wp:simplePos x="0" y="0"/>
                <wp:positionH relativeFrom="column">
                  <wp:posOffset>8265795</wp:posOffset>
                </wp:positionH>
                <wp:positionV relativeFrom="paragraph">
                  <wp:posOffset>57150</wp:posOffset>
                </wp:positionV>
                <wp:extent cx="795020" cy="459740"/>
                <wp:effectExtent l="0" t="0" r="5080"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vAlign w:val="center"/>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00" w:author="Carla Brown" w:date="2017-10-16T14:52:00Z">
            <w:r w:rsidRPr="00D35357" w:rsidDel="00634C30">
              <w:rPr>
                <w:b/>
                <w:sz w:val="20"/>
                <w:szCs w:val="18"/>
              </w:rPr>
              <w:delText>NHICS</w:delText>
            </w:r>
          </w:del>
          <w:ins w:id="1101" w:author="Carla Brown" w:date="2017-10-16T14:52:00Z">
            <w:r>
              <w:rPr>
                <w:b/>
                <w:sz w:val="20"/>
                <w:szCs w:val="18"/>
              </w:rPr>
              <w:t>LTCICS</w:t>
            </w:r>
          </w:ins>
          <w:r w:rsidRPr="00D35357">
            <w:rPr>
              <w:b/>
              <w:sz w:val="20"/>
              <w:szCs w:val="18"/>
            </w:rPr>
            <w:t xml:space="preserve"> FORM 253 | VOLUNTEER STAFF REGISTRATION</w:t>
          </w:r>
        </w:p>
      </w:tc>
    </w:tr>
  </w:tbl>
  <w:p w:rsidR="00634C30" w:rsidRPr="00241849" w:rsidRDefault="00634C30" w:rsidP="004D0839">
    <w:pPr>
      <w:tabs>
        <w:tab w:val="left" w:pos="5490"/>
        <w:tab w:val="right" w:pos="12960"/>
      </w:tabs>
      <w:spacing w:after="0" w:line="240" w:lineRule="auto"/>
      <w:ind w:right="-54"/>
      <w:rPr>
        <w:sz w:val="8"/>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6912" behindDoc="1" locked="0" layoutInCell="1" allowOverlap="1" wp14:anchorId="56439CE4" wp14:editId="7AE6C412">
                <wp:simplePos x="0" y="0"/>
                <wp:positionH relativeFrom="column">
                  <wp:posOffset>8265795</wp:posOffset>
                </wp:positionH>
                <wp:positionV relativeFrom="paragraph">
                  <wp:posOffset>57150</wp:posOffset>
                </wp:positionV>
                <wp:extent cx="795020" cy="459740"/>
                <wp:effectExtent l="0" t="0" r="508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644AC5" w:rsidTr="004D0839">
      <w:trPr>
        <w:trHeight w:val="20"/>
        <w:jc w:val="center"/>
      </w:trPr>
      <w:tc>
        <w:tcPr>
          <w:tcW w:w="10800" w:type="dxa"/>
          <w:shd w:val="clear" w:color="auto" w:fill="auto"/>
        </w:tcPr>
        <w:p w:rsidR="00634C30" w:rsidRPr="00644AC5" w:rsidRDefault="00634C30" w:rsidP="004D0839">
          <w:pPr>
            <w:tabs>
              <w:tab w:val="center" w:pos="4320"/>
              <w:tab w:val="right" w:pos="8640"/>
            </w:tabs>
            <w:spacing w:after="0" w:line="240" w:lineRule="auto"/>
            <w:ind w:right="-90"/>
            <w:rPr>
              <w:rFonts w:eastAsia="Times New Roman" w:cs="Calibri"/>
              <w:sz w:val="20"/>
              <w:szCs w:val="24"/>
            </w:rPr>
          </w:pPr>
          <w:del w:id="1106" w:author="Carla Brown" w:date="2017-10-16T14:52:00Z">
            <w:r w:rsidRPr="00644AC5" w:rsidDel="00634C30">
              <w:rPr>
                <w:b/>
                <w:sz w:val="20"/>
                <w:szCs w:val="18"/>
              </w:rPr>
              <w:delText>NHICS</w:delText>
            </w:r>
          </w:del>
          <w:ins w:id="1107" w:author="Carla Brown" w:date="2017-10-16T14:52:00Z">
            <w:r>
              <w:rPr>
                <w:b/>
                <w:sz w:val="20"/>
                <w:szCs w:val="18"/>
              </w:rPr>
              <w:t>LTCICS</w:t>
            </w:r>
          </w:ins>
          <w:r w:rsidRPr="00644AC5">
            <w:rPr>
              <w:b/>
              <w:sz w:val="20"/>
              <w:szCs w:val="18"/>
            </w:rPr>
            <w:t xml:space="preserve"> FORM 254 | MASTER EMERGENCY ADMIT TRACKING FORM</w:t>
          </w:r>
        </w:p>
      </w:tc>
    </w:tr>
  </w:tbl>
  <w:p w:rsidR="00634C30" w:rsidRPr="00241849" w:rsidRDefault="00634C30" w:rsidP="004D0839">
    <w:pPr>
      <w:tabs>
        <w:tab w:val="left" w:pos="5490"/>
        <w:tab w:val="right" w:pos="12960"/>
      </w:tabs>
      <w:spacing w:after="0" w:line="240" w:lineRule="auto"/>
      <w:ind w:right="-54"/>
      <w:rPr>
        <w:sz w:val="8"/>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8480" behindDoc="1" locked="0" layoutInCell="1" allowOverlap="1" wp14:anchorId="01FCE04D" wp14:editId="5D35A3E4">
                <wp:simplePos x="0" y="0"/>
                <wp:positionH relativeFrom="column">
                  <wp:posOffset>8265795</wp:posOffset>
                </wp:positionH>
                <wp:positionV relativeFrom="paragraph">
                  <wp:posOffset>57150</wp:posOffset>
                </wp:positionV>
                <wp:extent cx="795020" cy="459740"/>
                <wp:effectExtent l="0" t="0" r="5080" b="0"/>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644AC5" w:rsidTr="004D0839">
      <w:trPr>
        <w:trHeight w:val="20"/>
        <w:jc w:val="center"/>
      </w:trPr>
      <w:tc>
        <w:tcPr>
          <w:tcW w:w="10800" w:type="dxa"/>
          <w:shd w:val="clear" w:color="auto" w:fill="auto"/>
        </w:tcPr>
        <w:p w:rsidR="00634C30" w:rsidRPr="00644AC5" w:rsidRDefault="00634C30" w:rsidP="004D0839">
          <w:pPr>
            <w:tabs>
              <w:tab w:val="center" w:pos="4320"/>
              <w:tab w:val="right" w:pos="8640"/>
            </w:tabs>
            <w:spacing w:after="0" w:line="240" w:lineRule="auto"/>
            <w:ind w:right="-90"/>
            <w:rPr>
              <w:rFonts w:eastAsia="Times New Roman" w:cs="Calibri"/>
              <w:sz w:val="20"/>
              <w:szCs w:val="24"/>
            </w:rPr>
          </w:pPr>
          <w:del w:id="1110" w:author="Carla Brown" w:date="2017-10-16T14:52:00Z">
            <w:r w:rsidRPr="00644AC5" w:rsidDel="00634C30">
              <w:rPr>
                <w:b/>
                <w:sz w:val="20"/>
                <w:szCs w:val="18"/>
              </w:rPr>
              <w:delText>NHICS</w:delText>
            </w:r>
          </w:del>
          <w:ins w:id="1111" w:author="Carla Brown" w:date="2017-10-16T14:52:00Z">
            <w:r>
              <w:rPr>
                <w:b/>
                <w:sz w:val="20"/>
                <w:szCs w:val="18"/>
              </w:rPr>
              <w:t>LTCICS</w:t>
            </w:r>
          </w:ins>
          <w:r w:rsidRPr="00644AC5">
            <w:rPr>
              <w:b/>
              <w:sz w:val="20"/>
              <w:szCs w:val="18"/>
            </w:rPr>
            <w:t xml:space="preserve"> FORM 254 | MASTER EMERGENCY ADMIT TRACKING FORM</w:t>
          </w:r>
        </w:p>
      </w:tc>
    </w:tr>
  </w:tbl>
  <w:p w:rsidR="00634C30" w:rsidRPr="00241849" w:rsidRDefault="00634C30" w:rsidP="004D0839">
    <w:pPr>
      <w:tabs>
        <w:tab w:val="left" w:pos="5490"/>
        <w:tab w:val="right" w:pos="12960"/>
      </w:tabs>
      <w:spacing w:after="0" w:line="240" w:lineRule="auto"/>
      <w:ind w:right="-54"/>
      <w:rPr>
        <w:sz w:val="8"/>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7936" behindDoc="1" locked="0" layoutInCell="1" allowOverlap="1" wp14:anchorId="6DDD4B54" wp14:editId="5D9FBCC4">
                <wp:simplePos x="0" y="0"/>
                <wp:positionH relativeFrom="column">
                  <wp:posOffset>8265795</wp:posOffset>
                </wp:positionH>
                <wp:positionV relativeFrom="paragraph">
                  <wp:posOffset>57150</wp:posOffset>
                </wp:positionV>
                <wp:extent cx="795020" cy="459740"/>
                <wp:effectExtent l="0" t="0" r="5080" b="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18" w:author="Carla Brown" w:date="2017-10-16T14:52:00Z">
            <w:r w:rsidRPr="000E153C" w:rsidDel="00634C30">
              <w:rPr>
                <w:b/>
                <w:sz w:val="20"/>
                <w:szCs w:val="18"/>
              </w:rPr>
              <w:delText>NHICS</w:delText>
            </w:r>
          </w:del>
          <w:ins w:id="1119" w:author="Carla Brown" w:date="2017-10-16T14:52:00Z">
            <w:r>
              <w:rPr>
                <w:b/>
                <w:sz w:val="20"/>
                <w:szCs w:val="18"/>
              </w:rPr>
              <w:t>LTCICS</w:t>
            </w:r>
          </w:ins>
          <w:r w:rsidRPr="000E153C">
            <w:rPr>
              <w:b/>
              <w:sz w:val="20"/>
              <w:szCs w:val="18"/>
            </w:rPr>
            <w:t xml:space="preserve"> FORM 255 | MASTER RESIDENT EVACUATION  TRACKING FORM</w:t>
          </w:r>
        </w:p>
      </w:tc>
    </w:tr>
  </w:tbl>
  <w:p w:rsidR="00634C30" w:rsidRPr="00241849" w:rsidRDefault="00634C30" w:rsidP="004D0839">
    <w:pPr>
      <w:tabs>
        <w:tab w:val="left" w:pos="5490"/>
        <w:tab w:val="right" w:pos="12960"/>
      </w:tabs>
      <w:spacing w:after="0" w:line="240" w:lineRule="auto"/>
      <w:ind w:right="-54"/>
      <w:rPr>
        <w:sz w:val="8"/>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9504" behindDoc="1" locked="0" layoutInCell="1" allowOverlap="1" wp14:anchorId="541990BB" wp14:editId="73D2347E">
                <wp:simplePos x="0" y="0"/>
                <wp:positionH relativeFrom="column">
                  <wp:posOffset>8265795</wp:posOffset>
                </wp:positionH>
                <wp:positionV relativeFrom="paragraph">
                  <wp:posOffset>57150</wp:posOffset>
                </wp:positionV>
                <wp:extent cx="795020" cy="459740"/>
                <wp:effectExtent l="0" t="0" r="5080"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22" w:author="Carla Brown" w:date="2017-10-16T14:52:00Z">
            <w:r w:rsidRPr="000E153C" w:rsidDel="00634C30">
              <w:rPr>
                <w:b/>
                <w:sz w:val="20"/>
                <w:szCs w:val="18"/>
              </w:rPr>
              <w:delText>NHICS</w:delText>
            </w:r>
          </w:del>
          <w:ins w:id="1123" w:author="Carla Brown" w:date="2017-10-16T14:52:00Z">
            <w:r>
              <w:rPr>
                <w:b/>
                <w:sz w:val="20"/>
                <w:szCs w:val="18"/>
              </w:rPr>
              <w:t>LTCICS</w:t>
            </w:r>
          </w:ins>
          <w:r w:rsidRPr="000E153C">
            <w:rPr>
              <w:b/>
              <w:sz w:val="20"/>
              <w:szCs w:val="18"/>
            </w:rPr>
            <w:t xml:space="preserve"> FORM 255 | MASTER RESIDENT EVACUATION  TRACKING FORM</w:t>
          </w:r>
        </w:p>
      </w:tc>
    </w:tr>
  </w:tbl>
  <w:p w:rsidR="00634C30" w:rsidRPr="00241849" w:rsidRDefault="00634C30" w:rsidP="004D0839">
    <w:pPr>
      <w:tabs>
        <w:tab w:val="left" w:pos="5490"/>
        <w:tab w:val="right" w:pos="12960"/>
      </w:tabs>
      <w:spacing w:after="0" w:line="240" w:lineRule="auto"/>
      <w:ind w:right="-54"/>
      <w:rPr>
        <w:sz w:val="8"/>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8960" behindDoc="1" locked="0" layoutInCell="1" allowOverlap="1" wp14:anchorId="6234A874" wp14:editId="192F4C86">
                <wp:simplePos x="0" y="0"/>
                <wp:positionH relativeFrom="column">
                  <wp:posOffset>8265795</wp:posOffset>
                </wp:positionH>
                <wp:positionV relativeFrom="paragraph">
                  <wp:posOffset>57150</wp:posOffset>
                </wp:positionV>
                <wp:extent cx="795020" cy="459740"/>
                <wp:effectExtent l="0" t="0" r="5080" b="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26" w:author="Carla Brown" w:date="2017-10-16T14:52:00Z">
            <w:r w:rsidRPr="000A754C" w:rsidDel="00634C30">
              <w:rPr>
                <w:b/>
                <w:sz w:val="20"/>
                <w:szCs w:val="18"/>
              </w:rPr>
              <w:delText>NHICS</w:delText>
            </w:r>
          </w:del>
          <w:ins w:id="1127" w:author="Carla Brown" w:date="2017-10-16T14:52:00Z">
            <w:r>
              <w:rPr>
                <w:b/>
                <w:sz w:val="20"/>
                <w:szCs w:val="18"/>
              </w:rPr>
              <w:t>LTCICS</w:t>
            </w:r>
          </w:ins>
          <w:r w:rsidRPr="000A754C">
            <w:rPr>
              <w:b/>
              <w:sz w:val="20"/>
              <w:szCs w:val="18"/>
            </w:rPr>
            <w:t xml:space="preserve"> FORM 256 | PROCUREMENT SUMMARY REPORT</w:t>
          </w:r>
        </w:p>
      </w:tc>
    </w:tr>
  </w:tbl>
  <w:p w:rsidR="00634C30" w:rsidRPr="00241849" w:rsidRDefault="00634C30" w:rsidP="004D0839">
    <w:pPr>
      <w:tabs>
        <w:tab w:val="left" w:pos="5490"/>
        <w:tab w:val="right" w:pos="12960"/>
      </w:tabs>
      <w:spacing w:after="0" w:line="240" w:lineRule="auto"/>
      <w:ind w:right="-54"/>
      <w:rPr>
        <w:sz w:val="8"/>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0528" behindDoc="1" locked="0" layoutInCell="1" allowOverlap="1" wp14:anchorId="4697771D" wp14:editId="3BC1637C">
                <wp:simplePos x="0" y="0"/>
                <wp:positionH relativeFrom="column">
                  <wp:posOffset>8265795</wp:posOffset>
                </wp:positionH>
                <wp:positionV relativeFrom="paragraph">
                  <wp:posOffset>57150</wp:posOffset>
                </wp:positionV>
                <wp:extent cx="795020" cy="459740"/>
                <wp:effectExtent l="0" t="0" r="508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30" w:author="Carla Brown" w:date="2017-10-16T14:52:00Z">
            <w:r w:rsidRPr="000A754C" w:rsidDel="00634C30">
              <w:rPr>
                <w:b/>
                <w:sz w:val="20"/>
                <w:szCs w:val="18"/>
              </w:rPr>
              <w:delText>NHICS</w:delText>
            </w:r>
          </w:del>
          <w:ins w:id="1131" w:author="Carla Brown" w:date="2017-10-16T14:52:00Z">
            <w:r>
              <w:rPr>
                <w:b/>
                <w:sz w:val="20"/>
                <w:szCs w:val="18"/>
              </w:rPr>
              <w:t>LTCICS</w:t>
            </w:r>
          </w:ins>
          <w:r w:rsidRPr="000A754C">
            <w:rPr>
              <w:b/>
              <w:sz w:val="20"/>
              <w:szCs w:val="18"/>
            </w:rPr>
            <w:t xml:space="preserve"> FORM 256 | PROCUREMENT SUMMARY REPORT</w:t>
          </w:r>
        </w:p>
      </w:tc>
    </w:tr>
  </w:tbl>
  <w:p w:rsidR="00634C30" w:rsidRPr="00241849" w:rsidRDefault="00634C30" w:rsidP="004D0839">
    <w:pPr>
      <w:tabs>
        <w:tab w:val="left" w:pos="5490"/>
        <w:tab w:val="right" w:pos="12960"/>
      </w:tabs>
      <w:spacing w:after="0" w:line="240" w:lineRule="auto"/>
      <w:ind w:right="-54"/>
      <w:rPr>
        <w:sz w:val="8"/>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9984" behindDoc="1" locked="0" layoutInCell="1" allowOverlap="1" wp14:anchorId="05125E9F" wp14:editId="2CC4B3AF">
                <wp:simplePos x="0" y="0"/>
                <wp:positionH relativeFrom="column">
                  <wp:posOffset>8265795</wp:posOffset>
                </wp:positionH>
                <wp:positionV relativeFrom="paragraph">
                  <wp:posOffset>57150</wp:posOffset>
                </wp:positionV>
                <wp:extent cx="795020" cy="459740"/>
                <wp:effectExtent l="0" t="0" r="5080" b="0"/>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before="120" w:after="0" w:line="240" w:lineRule="auto"/>
            <w:ind w:right="-90"/>
            <w:rPr>
              <w:rFonts w:eastAsia="Times New Roman" w:cs="Calibri"/>
              <w:sz w:val="16"/>
              <w:szCs w:val="24"/>
            </w:rPr>
          </w:pPr>
          <w:del w:id="1134" w:author="Carla Brown" w:date="2017-10-16T14:52:00Z">
            <w:r w:rsidRPr="00187CF2" w:rsidDel="00634C30">
              <w:rPr>
                <w:b/>
                <w:sz w:val="20"/>
                <w:szCs w:val="18"/>
              </w:rPr>
              <w:delText>NHICS</w:delText>
            </w:r>
          </w:del>
          <w:ins w:id="1135" w:author="Carla Brown" w:date="2017-10-16T14:52:00Z">
            <w:r>
              <w:rPr>
                <w:b/>
                <w:sz w:val="20"/>
                <w:szCs w:val="18"/>
              </w:rPr>
              <w:t>LTCICS</w:t>
            </w:r>
          </w:ins>
          <w:r w:rsidRPr="00187CF2">
            <w:rPr>
              <w:b/>
              <w:sz w:val="20"/>
              <w:szCs w:val="18"/>
            </w:rPr>
            <w:t xml:space="preserve"> FORM 2</w:t>
          </w:r>
          <w:r>
            <w:rPr>
              <w:b/>
              <w:sz w:val="20"/>
              <w:szCs w:val="18"/>
            </w:rPr>
            <w:t>57</w:t>
          </w:r>
          <w:r w:rsidRPr="00187CF2">
            <w:rPr>
              <w:b/>
              <w:sz w:val="20"/>
              <w:szCs w:val="18"/>
            </w:rPr>
            <w:t xml:space="preserve"> | </w:t>
          </w:r>
          <w:r>
            <w:rPr>
              <w:b/>
              <w:sz w:val="20"/>
              <w:szCs w:val="18"/>
            </w:rPr>
            <w:t>RESOURCE ACCOUNTING RECORD</w:t>
          </w:r>
        </w:p>
      </w:tc>
    </w:tr>
  </w:tbl>
  <w:p w:rsidR="00634C30" w:rsidRPr="00241849" w:rsidRDefault="00634C30" w:rsidP="004D0839">
    <w:pPr>
      <w:tabs>
        <w:tab w:val="left" w:pos="5490"/>
        <w:tab w:val="right" w:pos="12960"/>
      </w:tabs>
      <w:spacing w:after="0" w:line="240" w:lineRule="auto"/>
      <w:ind w:right="-54"/>
      <w:rPr>
        <w:sz w:val="8"/>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1552" behindDoc="1" locked="0" layoutInCell="1" allowOverlap="1" wp14:anchorId="112E03B7" wp14:editId="2D512D5E">
                <wp:simplePos x="0" y="0"/>
                <wp:positionH relativeFrom="column">
                  <wp:posOffset>8265795</wp:posOffset>
                </wp:positionH>
                <wp:positionV relativeFrom="paragraph">
                  <wp:posOffset>57150</wp:posOffset>
                </wp:positionV>
                <wp:extent cx="795020" cy="459740"/>
                <wp:effectExtent l="0" t="0" r="5080" b="0"/>
                <wp:wrapTopAndBottom/>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before="120" w:after="0" w:line="240" w:lineRule="auto"/>
            <w:ind w:right="-90"/>
            <w:rPr>
              <w:rFonts w:eastAsia="Times New Roman" w:cs="Calibri"/>
              <w:sz w:val="16"/>
              <w:szCs w:val="24"/>
            </w:rPr>
          </w:pPr>
          <w:del w:id="1138" w:author="Carla Brown" w:date="2017-10-16T14:52:00Z">
            <w:r w:rsidRPr="00187CF2" w:rsidDel="00634C30">
              <w:rPr>
                <w:b/>
                <w:sz w:val="20"/>
                <w:szCs w:val="18"/>
              </w:rPr>
              <w:delText>NHICS</w:delText>
            </w:r>
          </w:del>
          <w:ins w:id="1139" w:author="Carla Brown" w:date="2017-10-16T14:52:00Z">
            <w:r>
              <w:rPr>
                <w:b/>
                <w:sz w:val="20"/>
                <w:szCs w:val="18"/>
              </w:rPr>
              <w:t>LTCICS</w:t>
            </w:r>
          </w:ins>
          <w:r w:rsidRPr="00187CF2">
            <w:rPr>
              <w:b/>
              <w:sz w:val="20"/>
              <w:szCs w:val="18"/>
            </w:rPr>
            <w:t xml:space="preserve"> FORM 2</w:t>
          </w:r>
          <w:r>
            <w:rPr>
              <w:b/>
              <w:sz w:val="20"/>
              <w:szCs w:val="18"/>
            </w:rPr>
            <w:t>57</w:t>
          </w:r>
          <w:r w:rsidRPr="00187CF2">
            <w:rPr>
              <w:b/>
              <w:sz w:val="20"/>
              <w:szCs w:val="18"/>
            </w:rPr>
            <w:t xml:space="preserve"> | </w:t>
          </w:r>
          <w:r>
            <w:rPr>
              <w:b/>
              <w:sz w:val="20"/>
              <w:szCs w:val="18"/>
            </w:rPr>
            <w:t>RESOURCE ACCOUNTING RECORD</w:t>
          </w:r>
        </w:p>
      </w:tc>
    </w:tr>
  </w:tbl>
  <w:p w:rsidR="00634C30" w:rsidRPr="00241849" w:rsidRDefault="00634C30" w:rsidP="004D0839">
    <w:pPr>
      <w:tabs>
        <w:tab w:val="left" w:pos="5490"/>
        <w:tab w:val="right" w:pos="12960"/>
      </w:tabs>
      <w:spacing w:after="0" w:line="240" w:lineRule="auto"/>
      <w:ind w:right="-54"/>
      <w:rPr>
        <w:sz w:val="8"/>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pPr>
      <w:pStyle w:val="Header"/>
    </w:pPr>
    <w:r>
      <w:rPr>
        <w:noProof/>
      </w:rPr>
      <mc:AlternateContent>
        <mc:Choice Requires="wps">
          <w:drawing>
            <wp:anchor distT="0" distB="0" distL="114300" distR="114300" simplePos="0" relativeHeight="251692032" behindDoc="1" locked="0" layoutInCell="1" allowOverlap="1" wp14:anchorId="1E46373B" wp14:editId="06C1A23C">
              <wp:simplePos x="0" y="0"/>
              <wp:positionH relativeFrom="margin">
                <wp:align>center</wp:align>
              </wp:positionH>
              <wp:positionV relativeFrom="margin">
                <wp:align>center</wp:align>
              </wp:positionV>
              <wp:extent cx="6043295" cy="3625850"/>
              <wp:effectExtent l="0" t="1181100" r="0" b="708025"/>
              <wp:wrapNone/>
              <wp:docPr id="6"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34C30" w:rsidRDefault="00634C30"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46373B" id="_x0000_t202" coordsize="21600,21600" o:spt="202" path="m,l,21600r21600,l21600,xe">
              <v:stroke joinstyle="miter"/>
              <v:path gradientshapeok="t" o:connecttype="rect"/>
            </v:shapetype>
            <v:shape id="WordArt 37" o:spid="_x0000_s1031" type="#_x0000_t202" style="position:absolute;margin-left:0;margin-top:0;width:475.85pt;height:285.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" filled="f" stroked="f">
              <v:stroke joinstyle="round"/>
              <o:lock v:ext="edit" shapetype="t"/>
              <v:textbox style="mso-fit-shape-to-text:t">
                <w:txbxContent>
                  <w:p w:rsidR="00634C30" w:rsidRDefault="00634C30"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Bomb Threat</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4D0839">
    <w:pPr>
      <w:pStyle w:val="Header"/>
      <w:ind w:right="360"/>
      <w:jc w:val="right"/>
      <w:rPr>
        <w:rFonts w:ascii="Arial" w:hAnsi="Arial" w:cs="Arial"/>
        <w:sz w:val="16"/>
        <w:szCs w:val="16"/>
      </w:rPr>
    </w:pPr>
  </w:p>
  <w:tbl>
    <w:tblPr>
      <w:tblW w:w="14400" w:type="dxa"/>
      <w:jc w:val="center"/>
      <w:tblLook w:val="04A0" w:firstRow="1" w:lastRow="0" w:firstColumn="1" w:lastColumn="0" w:noHBand="0" w:noVBand="1"/>
    </w:tblPr>
    <w:tblGrid>
      <w:gridCol w:w="14400"/>
    </w:tblGrid>
    <w:tr w:rsidR="00634C30" w:rsidRPr="002325B1" w:rsidTr="004D0839">
      <w:trPr>
        <w:trHeight w:val="20"/>
        <w:jc w:val="center"/>
      </w:trPr>
      <w:tc>
        <w:tcPr>
          <w:tcW w:w="10800" w:type="dxa"/>
          <w:shd w:val="clear" w:color="auto" w:fill="auto"/>
        </w:tcPr>
        <w:p w:rsidR="00634C30" w:rsidRPr="002325B1" w:rsidRDefault="00634C30" w:rsidP="004D0839">
          <w:pPr>
            <w:tabs>
              <w:tab w:val="center" w:pos="4320"/>
              <w:tab w:val="right" w:pos="8640"/>
            </w:tabs>
            <w:ind w:right="-90"/>
            <w:rPr>
              <w:rFonts w:ascii="Calibri" w:hAnsi="Calibri" w:cs="Calibri"/>
              <w:sz w:val="6"/>
            </w:rPr>
          </w:pPr>
          <w:r>
            <w:rPr>
              <w:rFonts w:ascii="Calibri" w:eastAsia="Calibri" w:hAnsi="Calibri"/>
              <w:noProof/>
            </w:rPr>
            <w:drawing>
              <wp:anchor distT="0" distB="0" distL="114300" distR="114300" simplePos="0" relativeHeight="251693056" behindDoc="1" locked="0" layoutInCell="1" allowOverlap="1" wp14:anchorId="4D799C6E" wp14:editId="4D73107C">
                <wp:simplePos x="0" y="0"/>
                <wp:positionH relativeFrom="column">
                  <wp:posOffset>8265795</wp:posOffset>
                </wp:positionH>
                <wp:positionV relativeFrom="paragraph">
                  <wp:posOffset>57150</wp:posOffset>
                </wp:positionV>
                <wp:extent cx="795020" cy="45974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2325B1" w:rsidTr="004D0839">
      <w:trPr>
        <w:trHeight w:val="20"/>
        <w:jc w:val="center"/>
      </w:trPr>
      <w:tc>
        <w:tcPr>
          <w:tcW w:w="10800" w:type="dxa"/>
          <w:shd w:val="clear" w:color="auto" w:fill="auto"/>
          <w:vAlign w:val="center"/>
        </w:tcPr>
        <w:p w:rsidR="00634C30" w:rsidRPr="002325B1" w:rsidRDefault="00634C30" w:rsidP="004D0839">
          <w:pPr>
            <w:tabs>
              <w:tab w:val="center" w:pos="4320"/>
              <w:tab w:val="right" w:pos="8640"/>
            </w:tabs>
            <w:ind w:right="-90"/>
            <w:rPr>
              <w:rFonts w:ascii="Calibri" w:hAnsi="Calibri" w:cs="Calibri"/>
              <w:sz w:val="16"/>
            </w:rPr>
          </w:pPr>
          <w:del w:id="1142" w:author="Carla Brown" w:date="2017-10-16T14:52:00Z">
            <w:r w:rsidRPr="0005267A" w:rsidDel="00634C30">
              <w:rPr>
                <w:rFonts w:ascii="Calibri" w:eastAsia="Calibri" w:hAnsi="Calibri"/>
                <w:b/>
                <w:sz w:val="20"/>
                <w:szCs w:val="18"/>
              </w:rPr>
              <w:delText>NHICS</w:delText>
            </w:r>
          </w:del>
          <w:ins w:id="1143" w:author="Carla Brown" w:date="2017-10-16T14:52:00Z">
            <w:r>
              <w:rPr>
                <w:rFonts w:ascii="Calibri" w:eastAsia="Calibri" w:hAnsi="Calibri"/>
                <w:b/>
                <w:sz w:val="20"/>
                <w:szCs w:val="18"/>
              </w:rPr>
              <w:t>LTCICS</w:t>
            </w:r>
          </w:ins>
          <w:r w:rsidRPr="0005267A">
            <w:rPr>
              <w:rFonts w:ascii="Calibri" w:eastAsia="Calibri" w:hAnsi="Calibri"/>
              <w:b/>
              <w:sz w:val="20"/>
              <w:szCs w:val="18"/>
            </w:rPr>
            <w:t xml:space="preserve"> FORM 258 | FACILITY RESOURCE DIRECTORY</w:t>
          </w:r>
        </w:p>
      </w:tc>
    </w:tr>
  </w:tbl>
  <w:p w:rsidR="00634C30" w:rsidRDefault="00634C30" w:rsidP="004D0839">
    <w:pPr>
      <w:pStyle w:val="Header"/>
      <w:spacing w:after="120"/>
      <w:ind w:right="360"/>
      <w:jc w:val="right"/>
      <w:rPr>
        <w:rFonts w:ascii="Arial" w:hAnsi="Arial" w:cs="Arial"/>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pPr>
      <w:pStyle w:val="Header"/>
    </w:pPr>
    <w:r>
      <w:rPr>
        <w:noProof/>
      </w:rPr>
      <mc:AlternateContent>
        <mc:Choice Requires="wps">
          <w:drawing>
            <wp:anchor distT="0" distB="0" distL="114300" distR="114300" simplePos="0" relativeHeight="251691008" behindDoc="1" locked="0" layoutInCell="1" allowOverlap="1" wp14:anchorId="524C4DCC" wp14:editId="54516266">
              <wp:simplePos x="0" y="0"/>
              <wp:positionH relativeFrom="margin">
                <wp:align>center</wp:align>
              </wp:positionH>
              <wp:positionV relativeFrom="margin">
                <wp:align>center</wp:align>
              </wp:positionV>
              <wp:extent cx="6043295" cy="3625850"/>
              <wp:effectExtent l="0" t="1181100" r="0" b="708025"/>
              <wp:wrapNone/>
              <wp:docPr id="4"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34C30" w:rsidRDefault="00634C30"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4C4DCC" id="_x0000_t202" coordsize="21600,21600" o:spt="202" path="m,l,21600r21600,l21600,xe">
              <v:stroke joinstyle="miter"/>
              <v:path gradientshapeok="t" o:connecttype="rect"/>
            </v:shapetype>
            <v:shape id="WordArt 36" o:spid="_x0000_s1032" type="#_x0000_t202" style="position:absolute;margin-left:0;margin-top:0;width:475.85pt;height:285.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" filled="f" stroked="f">
              <v:stroke joinstyle="round"/>
              <o:lock v:ext="edit" shapetype="t"/>
              <v:textbox style="mso-fit-shape-to-text:t">
                <w:txbxContent>
                  <w:p w:rsidR="00634C30" w:rsidRDefault="00634C30"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B24B47">
    <w:pPr>
      <w:pStyle w:val="Header"/>
    </w:pPr>
    <w:r>
      <w:rPr>
        <w:noProof/>
      </w:rPr>
      <w:pict w14:anchorId="0C47D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7" type="#_x0000_t136" style="position:absolute;margin-left:0;margin-top:0;width:475.85pt;height:285.5pt;rotation:315;z-index:-251642880;mso-position-horizontal:center;mso-position-horizontal-relative:margin;mso-position-vertical:center;mso-position-vertical-relative:margin" wrapcoords="21021 2665 17784 2721 17716 3005 17750 3628 16967 2721 16524 2438 16387 2665 13662 2721 13560 2721 13423 3061 13900 4932 14071 5216 14071 7767 11141 2891 10562 2098 10221 2665 9471 2665 9233 3005 9574 4139 10187 5159 9880 7257 7325 3231 6609 2268 6371 2665 4838 2665 4633 2835 4599 3402 5179 4535 5179 5783 3305 3458 2623 2665 681 2721 613 2778 511 3175 511 3231 920 5102 920 14060 681 14173 579 14343 511 14740 511 14740 750 15080 2317 15194 2896 14854 3271 14173 3577 13380 4361 14683 5213 15477 5417 15194 6132 15080 6371 14854 6235 14287 5553 12869 5553 11565 6678 13380 8313 15420 8483 15137 10016 15137 10289 14910 10119 14230 9608 13153 9710 12076 11447 14967 12095 15704 12367 15194 12878 15024 12946 14910 13900 15194 15399 15137 15740 14797 15570 14287 14445 12246 14445 9694 18432 15137 20339 15137 20476 15024 20646 14740 20408 14003 19624 11906 19624 5443 20850 7257 21055 7370 21123 6690 21123 2835 21021 2665" fillcolor="silver" stroked="f">
          <v:fill opacity=".5"/>
          <v:textpath style="font-family:&quot;Courier New&quot;;font-size:1pt" string="DRAFT"/>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4D0839">
    <w:pPr>
      <w:pStyle w:val="Header"/>
      <w:ind w:right="360"/>
      <w:jc w:val="right"/>
      <w:rPr>
        <w:rFonts w:ascii="Arial" w:hAnsi="Arial" w:cs="Arial"/>
        <w:sz w:val="16"/>
        <w:szCs w:val="16"/>
      </w:rPr>
    </w:pPr>
  </w:p>
  <w:tbl>
    <w:tblPr>
      <w:tblW w:w="14400" w:type="dxa"/>
      <w:jc w:val="center"/>
      <w:tblLook w:val="04A0" w:firstRow="1" w:lastRow="0" w:firstColumn="1" w:lastColumn="0" w:noHBand="0" w:noVBand="1"/>
    </w:tblPr>
    <w:tblGrid>
      <w:gridCol w:w="14400"/>
    </w:tblGrid>
    <w:tr w:rsidR="00634C30" w:rsidRPr="002325B1" w:rsidTr="004D0839">
      <w:trPr>
        <w:trHeight w:val="20"/>
        <w:jc w:val="center"/>
      </w:trPr>
      <w:tc>
        <w:tcPr>
          <w:tcW w:w="10800" w:type="dxa"/>
          <w:shd w:val="clear" w:color="auto" w:fill="auto"/>
        </w:tcPr>
        <w:p w:rsidR="00634C30" w:rsidRPr="002325B1" w:rsidRDefault="00634C30" w:rsidP="004D0839">
          <w:pPr>
            <w:tabs>
              <w:tab w:val="center" w:pos="4320"/>
              <w:tab w:val="right" w:pos="8640"/>
            </w:tabs>
            <w:ind w:right="-90"/>
            <w:rPr>
              <w:rFonts w:ascii="Calibri" w:hAnsi="Calibri" w:cs="Calibri"/>
              <w:sz w:val="6"/>
            </w:rPr>
          </w:pPr>
          <w:r>
            <w:rPr>
              <w:rFonts w:ascii="Calibri" w:eastAsia="Calibri" w:hAnsi="Calibri"/>
              <w:noProof/>
            </w:rPr>
            <w:drawing>
              <wp:anchor distT="0" distB="0" distL="114300" distR="114300" simplePos="0" relativeHeight="251674624" behindDoc="1" locked="0" layoutInCell="1" allowOverlap="1" wp14:anchorId="5138D458" wp14:editId="0C372663">
                <wp:simplePos x="0" y="0"/>
                <wp:positionH relativeFrom="column">
                  <wp:posOffset>8265795</wp:posOffset>
                </wp:positionH>
                <wp:positionV relativeFrom="paragraph">
                  <wp:posOffset>57150</wp:posOffset>
                </wp:positionV>
                <wp:extent cx="795020" cy="459740"/>
                <wp:effectExtent l="0" t="0" r="5080" b="0"/>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2325B1" w:rsidTr="004D0839">
      <w:trPr>
        <w:trHeight w:val="20"/>
        <w:jc w:val="center"/>
      </w:trPr>
      <w:tc>
        <w:tcPr>
          <w:tcW w:w="10800" w:type="dxa"/>
          <w:shd w:val="clear" w:color="auto" w:fill="auto"/>
          <w:vAlign w:val="center"/>
        </w:tcPr>
        <w:p w:rsidR="00634C30" w:rsidRPr="002325B1" w:rsidRDefault="00634C30" w:rsidP="004D0839">
          <w:pPr>
            <w:tabs>
              <w:tab w:val="center" w:pos="4320"/>
              <w:tab w:val="right" w:pos="8640"/>
            </w:tabs>
            <w:ind w:right="-90"/>
            <w:rPr>
              <w:rFonts w:ascii="Calibri" w:hAnsi="Calibri" w:cs="Calibri"/>
              <w:sz w:val="16"/>
            </w:rPr>
          </w:pPr>
          <w:del w:id="1146" w:author="Carla Brown" w:date="2017-10-16T14:52:00Z">
            <w:r w:rsidRPr="0005267A" w:rsidDel="00634C30">
              <w:rPr>
                <w:rFonts w:ascii="Calibri" w:eastAsia="Calibri" w:hAnsi="Calibri"/>
                <w:b/>
                <w:sz w:val="20"/>
                <w:szCs w:val="18"/>
              </w:rPr>
              <w:delText>NHICS</w:delText>
            </w:r>
          </w:del>
          <w:ins w:id="1147" w:author="Carla Brown" w:date="2017-10-16T14:52:00Z">
            <w:r>
              <w:rPr>
                <w:rFonts w:ascii="Calibri" w:eastAsia="Calibri" w:hAnsi="Calibri"/>
                <w:b/>
                <w:sz w:val="20"/>
                <w:szCs w:val="18"/>
              </w:rPr>
              <w:t>LTCICS</w:t>
            </w:r>
          </w:ins>
          <w:r w:rsidRPr="0005267A">
            <w:rPr>
              <w:rFonts w:ascii="Calibri" w:eastAsia="Calibri" w:hAnsi="Calibri"/>
              <w:b/>
              <w:sz w:val="20"/>
              <w:szCs w:val="18"/>
            </w:rPr>
            <w:t xml:space="preserve"> FORM 258 | FACILITY RESOURCE DIRECTORY</w:t>
          </w:r>
        </w:p>
      </w:tc>
    </w:tr>
  </w:tbl>
  <w:p w:rsidR="00634C30" w:rsidRDefault="00634C30" w:rsidP="004D0839">
    <w:pPr>
      <w:pStyle w:val="Header"/>
      <w:spacing w:after="120"/>
      <w:ind w:right="360"/>
      <w:jc w:val="right"/>
      <w:rPr>
        <w:rFonts w:ascii="Arial" w:hAnsi="Arial" w:cs="Arial"/>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B24B47">
    <w:pPr>
      <w:pStyle w:val="Header"/>
    </w:pPr>
    <w:r>
      <w:rPr>
        <w:noProof/>
      </w:rPr>
      <w:pict w14:anchorId="64B01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66" type="#_x0000_t136" style="position:absolute;margin-left:0;margin-top:0;width:475.85pt;height:285.5pt;rotation:315;z-index:-251643904;mso-position-horizontal:center;mso-position-horizontal-relative:margin;mso-position-vertical:center;mso-position-vertical-relative:margin" wrapcoords="21021 2665 17784 2721 17716 3005 17750 3628 16967 2721 16524 2438 16387 2665 13662 2721 13560 2721 13423 3061 13900 4932 14071 5216 14071 7767 11141 2891 10562 2098 10221 2665 9471 2665 9233 3005 9574 4139 10187 5159 9880 7257 7325 3231 6609 2268 6371 2665 4838 2665 4633 2835 4599 3402 5179 4535 5179 5783 3305 3458 2623 2665 681 2721 613 2778 511 3175 511 3231 920 5102 920 14060 681 14173 579 14343 511 14740 511 14740 750 15080 2317 15194 2896 14854 3271 14173 3577 13380 4361 14683 5213 15477 5417 15194 6132 15080 6371 14854 6235 14287 5553 12869 5553 11565 6678 13380 8313 15420 8483 15137 10016 15137 10289 14910 10119 14230 9608 13153 9710 12076 11447 14967 12095 15704 12367 15194 12878 15024 12946 14910 13900 15194 15399 15137 15740 14797 15570 14287 14445 12246 14445 9694 18432 15137 20339 15137 20476 15024 20646 14740 20408 14003 19624 11906 19624 5443 20850 7257 21055 7370 21123 6690 21123 2835 21021 2665" fillcolor="silver" stroked="f">
          <v:fill opacity=".5"/>
          <v:textpath style="font-family:&quot;Courier New&quot;;font-size:1pt" string="DRAFT"/>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94080" behindDoc="1" locked="0" layoutInCell="1" allowOverlap="1" wp14:anchorId="3AC86574" wp14:editId="34E8E38A">
                <wp:simplePos x="0" y="0"/>
                <wp:positionH relativeFrom="column">
                  <wp:posOffset>8265795</wp:posOffset>
                </wp:positionH>
                <wp:positionV relativeFrom="paragraph">
                  <wp:posOffset>57150</wp:posOffset>
                </wp:positionV>
                <wp:extent cx="795020" cy="459740"/>
                <wp:effectExtent l="0" t="0" r="508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50" w:author="Carla Brown" w:date="2017-10-16T14:52:00Z">
            <w:r w:rsidRPr="000B0369" w:rsidDel="00634C30">
              <w:rPr>
                <w:b/>
                <w:sz w:val="20"/>
                <w:szCs w:val="18"/>
              </w:rPr>
              <w:delText>NHICS</w:delText>
            </w:r>
          </w:del>
          <w:ins w:id="1151" w:author="Carla Brown" w:date="2017-10-16T14:52:00Z">
            <w:r>
              <w:rPr>
                <w:b/>
                <w:sz w:val="20"/>
                <w:szCs w:val="18"/>
              </w:rPr>
              <w:t>LTCICS</w:t>
            </w:r>
          </w:ins>
          <w:r w:rsidRPr="000B0369">
            <w:rPr>
              <w:b/>
              <w:sz w:val="20"/>
              <w:szCs w:val="18"/>
            </w:rPr>
            <w:t xml:space="preserve"> FORM 259 | MASTER FACILITY CASUALTY/FATALITY REPORT </w:t>
          </w:r>
        </w:p>
      </w:tc>
    </w:tr>
  </w:tbl>
  <w:p w:rsidR="00634C30" w:rsidRPr="00241849" w:rsidRDefault="00634C30" w:rsidP="004D0839">
    <w:pPr>
      <w:tabs>
        <w:tab w:val="left" w:pos="5490"/>
        <w:tab w:val="right" w:pos="12960"/>
      </w:tabs>
      <w:spacing w:after="0" w:line="240" w:lineRule="auto"/>
      <w:ind w:right="-54"/>
      <w:rPr>
        <w:sz w:val="8"/>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5648" behindDoc="1" locked="0" layoutInCell="1" allowOverlap="1" wp14:anchorId="656DFB26" wp14:editId="4748CEB9">
                <wp:simplePos x="0" y="0"/>
                <wp:positionH relativeFrom="column">
                  <wp:posOffset>8265795</wp:posOffset>
                </wp:positionH>
                <wp:positionV relativeFrom="paragraph">
                  <wp:posOffset>57150</wp:posOffset>
                </wp:positionV>
                <wp:extent cx="795020" cy="459740"/>
                <wp:effectExtent l="0" t="0" r="5080" b="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54" w:author="Carla Brown" w:date="2017-10-16T14:52:00Z">
            <w:r w:rsidRPr="000B0369" w:rsidDel="00634C30">
              <w:rPr>
                <w:b/>
                <w:sz w:val="20"/>
                <w:szCs w:val="18"/>
              </w:rPr>
              <w:delText>NHICS</w:delText>
            </w:r>
          </w:del>
          <w:ins w:id="1155" w:author="Carla Brown" w:date="2017-10-16T14:52:00Z">
            <w:r>
              <w:rPr>
                <w:b/>
                <w:sz w:val="20"/>
                <w:szCs w:val="18"/>
              </w:rPr>
              <w:t>LTCICS</w:t>
            </w:r>
          </w:ins>
          <w:r w:rsidRPr="000B0369">
            <w:rPr>
              <w:b/>
              <w:sz w:val="20"/>
              <w:szCs w:val="18"/>
            </w:rPr>
            <w:t xml:space="preserve"> FORM 259 | MASTER FACILITY CASUALTY/FATALITY REPORT </w:t>
          </w:r>
        </w:p>
      </w:tc>
    </w:tr>
  </w:tbl>
  <w:p w:rsidR="00634C30" w:rsidRPr="00241849" w:rsidRDefault="00634C30" w:rsidP="004D0839">
    <w:pPr>
      <w:tabs>
        <w:tab w:val="left" w:pos="5490"/>
        <w:tab w:val="right" w:pos="12960"/>
      </w:tabs>
      <w:spacing w:after="0" w:line="240" w:lineRule="auto"/>
      <w:ind w:right="-54"/>
      <w:rPr>
        <w:sz w:val="8"/>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95104" behindDoc="1" locked="0" layoutInCell="1" allowOverlap="1" wp14:anchorId="4F2F7AF4" wp14:editId="6B8CC41F">
                <wp:simplePos x="0" y="0"/>
                <wp:positionH relativeFrom="column">
                  <wp:posOffset>8265795</wp:posOffset>
                </wp:positionH>
                <wp:positionV relativeFrom="paragraph">
                  <wp:posOffset>57150</wp:posOffset>
                </wp:positionV>
                <wp:extent cx="795020" cy="459740"/>
                <wp:effectExtent l="0" t="0" r="5080" b="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68" w:author="Carla Brown" w:date="2017-10-16T14:52:00Z">
            <w:r w:rsidRPr="00BC0399" w:rsidDel="00634C30">
              <w:rPr>
                <w:b/>
                <w:sz w:val="20"/>
                <w:szCs w:val="18"/>
              </w:rPr>
              <w:delText>NHICS</w:delText>
            </w:r>
          </w:del>
          <w:ins w:id="1169" w:author="Carla Brown" w:date="2017-10-16T14:52:00Z">
            <w:r>
              <w:rPr>
                <w:b/>
                <w:sz w:val="20"/>
                <w:szCs w:val="18"/>
              </w:rPr>
              <w:t>LTCICS</w:t>
            </w:r>
          </w:ins>
          <w:r w:rsidRPr="00BC0399">
            <w:rPr>
              <w:b/>
              <w:sz w:val="20"/>
              <w:szCs w:val="18"/>
            </w:rPr>
            <w:t xml:space="preserve"> FORM 260 | </w:t>
          </w:r>
          <w:r>
            <w:rPr>
              <w:b/>
              <w:sz w:val="20"/>
              <w:szCs w:val="18"/>
            </w:rPr>
            <w:t xml:space="preserve">INDIVIDUAL </w:t>
          </w:r>
          <w:r w:rsidRPr="00BC0399">
            <w:rPr>
              <w:b/>
              <w:sz w:val="20"/>
              <w:szCs w:val="18"/>
            </w:rPr>
            <w:t xml:space="preserve">RESIDENT EVACUATION TRACKING FORM </w:t>
          </w:r>
        </w:p>
      </w:tc>
    </w:tr>
  </w:tbl>
  <w:p w:rsidR="00634C30" w:rsidRPr="007D5156" w:rsidRDefault="00634C30" w:rsidP="004D0839">
    <w:pPr>
      <w:tabs>
        <w:tab w:val="left" w:pos="5490"/>
        <w:tab w:val="right" w:pos="12960"/>
      </w:tabs>
      <w:spacing w:after="0" w:line="240" w:lineRule="auto"/>
      <w:ind w:right="-54"/>
      <w:rPr>
        <w:sz w:val="10"/>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ook w:val="04A0" w:firstRow="1" w:lastRow="0" w:firstColumn="1" w:lastColumn="0" w:noHBand="0" w:noVBand="1"/>
    </w:tblPr>
    <w:tblGrid>
      <w:gridCol w:w="108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6672" behindDoc="1" locked="0" layoutInCell="1" allowOverlap="1" wp14:anchorId="124CBF2B" wp14:editId="254E894C">
                <wp:simplePos x="0" y="0"/>
                <wp:positionH relativeFrom="column">
                  <wp:posOffset>8265795</wp:posOffset>
                </wp:positionH>
                <wp:positionV relativeFrom="paragraph">
                  <wp:posOffset>57150</wp:posOffset>
                </wp:positionV>
                <wp:extent cx="795020" cy="459740"/>
                <wp:effectExtent l="0" t="0" r="508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16"/>
              <w:szCs w:val="24"/>
            </w:rPr>
          </w:pPr>
          <w:del w:id="1172" w:author="Carla Brown" w:date="2017-10-16T14:52:00Z">
            <w:r w:rsidRPr="00BC0399" w:rsidDel="00634C30">
              <w:rPr>
                <w:b/>
                <w:sz w:val="20"/>
                <w:szCs w:val="18"/>
              </w:rPr>
              <w:delText>NHICS</w:delText>
            </w:r>
          </w:del>
          <w:ins w:id="1173" w:author="Carla Brown" w:date="2017-10-16T14:52:00Z">
            <w:r>
              <w:rPr>
                <w:b/>
                <w:sz w:val="20"/>
                <w:szCs w:val="18"/>
              </w:rPr>
              <w:t>LTCICS</w:t>
            </w:r>
          </w:ins>
          <w:r w:rsidRPr="00BC0399">
            <w:rPr>
              <w:b/>
              <w:sz w:val="20"/>
              <w:szCs w:val="18"/>
            </w:rPr>
            <w:t xml:space="preserve"> FORM 260 | </w:t>
          </w:r>
          <w:r>
            <w:rPr>
              <w:b/>
              <w:sz w:val="20"/>
              <w:szCs w:val="18"/>
            </w:rPr>
            <w:t xml:space="preserve">INDIVIDUAL </w:t>
          </w:r>
          <w:r w:rsidRPr="00BC0399">
            <w:rPr>
              <w:b/>
              <w:sz w:val="20"/>
              <w:szCs w:val="18"/>
            </w:rPr>
            <w:t xml:space="preserve">RESIDENT EVACUATION TRACKING FORM </w:t>
          </w:r>
        </w:p>
      </w:tc>
    </w:tr>
  </w:tbl>
  <w:p w:rsidR="00634C30" w:rsidRPr="007D5156" w:rsidRDefault="00634C30" w:rsidP="004D0839">
    <w:pPr>
      <w:tabs>
        <w:tab w:val="left" w:pos="5490"/>
        <w:tab w:val="right" w:pos="12960"/>
      </w:tabs>
      <w:spacing w:after="0" w:line="240" w:lineRule="auto"/>
      <w:ind w:right="-54"/>
      <w:rPr>
        <w:sz w:val="10"/>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00" w:type="dxa"/>
      <w:jc w:val="center"/>
      <w:tblLook w:val="04A0" w:firstRow="1" w:lastRow="0" w:firstColumn="1" w:lastColumn="0" w:noHBand="0" w:noVBand="1"/>
    </w:tblPr>
    <w:tblGrid>
      <w:gridCol w:w="14400"/>
    </w:tblGrid>
    <w:tr w:rsidR="00634C30" w:rsidRPr="004412E0" w:rsidTr="004D0839">
      <w:trPr>
        <w:trHeight w:val="20"/>
        <w:jc w:val="center"/>
      </w:trPr>
      <w:tc>
        <w:tcPr>
          <w:tcW w:w="10800" w:type="dxa"/>
          <w:shd w:val="clear" w:color="auto" w:fill="auto"/>
        </w:tcPr>
        <w:p w:rsidR="00634C30" w:rsidRPr="004412E0" w:rsidRDefault="00634C30"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96128" behindDoc="1" locked="0" layoutInCell="1" allowOverlap="1" wp14:anchorId="50F5F6AF" wp14:editId="07057BC2">
                <wp:simplePos x="0" y="0"/>
                <wp:positionH relativeFrom="column">
                  <wp:posOffset>8265795</wp:posOffset>
                </wp:positionH>
                <wp:positionV relativeFrom="paragraph">
                  <wp:posOffset>57150</wp:posOffset>
                </wp:positionV>
                <wp:extent cx="795020" cy="459740"/>
                <wp:effectExtent l="0" t="0" r="508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634C30" w:rsidRPr="004412E0" w:rsidTr="004D0839">
      <w:trPr>
        <w:trHeight w:val="20"/>
        <w:jc w:val="center"/>
      </w:trPr>
      <w:tc>
        <w:tcPr>
          <w:tcW w:w="10800" w:type="dxa"/>
          <w:shd w:val="clear" w:color="auto" w:fill="auto"/>
        </w:tcPr>
        <w:p w:rsidR="00634C30" w:rsidRPr="002F6564" w:rsidRDefault="00634C30" w:rsidP="004D0839">
          <w:pPr>
            <w:tabs>
              <w:tab w:val="center" w:pos="4320"/>
              <w:tab w:val="right" w:pos="8640"/>
            </w:tabs>
            <w:spacing w:after="0" w:line="240" w:lineRule="auto"/>
            <w:ind w:right="-90"/>
            <w:rPr>
              <w:rFonts w:eastAsia="Times New Roman" w:cs="Calibri"/>
              <w:sz w:val="20"/>
              <w:szCs w:val="24"/>
            </w:rPr>
          </w:pPr>
          <w:del w:id="1176" w:author="Carla Brown" w:date="2017-10-16T14:52:00Z">
            <w:r w:rsidRPr="002F6564" w:rsidDel="00634C30">
              <w:rPr>
                <w:b/>
                <w:sz w:val="20"/>
                <w:szCs w:val="18"/>
              </w:rPr>
              <w:delText>NHICS</w:delText>
            </w:r>
          </w:del>
          <w:ins w:id="1177" w:author="Carla Brown" w:date="2017-10-16T14:52:00Z">
            <w:r>
              <w:rPr>
                <w:b/>
                <w:sz w:val="20"/>
                <w:szCs w:val="18"/>
              </w:rPr>
              <w:t>LTCICS</w:t>
            </w:r>
          </w:ins>
          <w:r w:rsidRPr="002F6564">
            <w:rPr>
              <w:b/>
              <w:sz w:val="20"/>
              <w:szCs w:val="18"/>
            </w:rPr>
            <w:t xml:space="preserve"> FORM 261| INCIDENT ACTION SAFETY ANALYSIS</w:t>
          </w:r>
        </w:p>
      </w:tc>
    </w:tr>
  </w:tbl>
  <w:p w:rsidR="00634C30" w:rsidRPr="00241849" w:rsidRDefault="00634C30" w:rsidP="004D0839">
    <w:pPr>
      <w:tabs>
        <w:tab w:val="left" w:pos="5490"/>
        <w:tab w:val="right" w:pos="12960"/>
      </w:tabs>
      <w:spacing w:after="0" w:line="240" w:lineRule="auto"/>
      <w:ind w:right="-54"/>
      <w:rPr>
        <w:sz w:val="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DA1A48" w:rsidRDefault="00634C30"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Earthquake</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O – ReddiNet Quick Start Guide for LTCs</w:t>
    </w:r>
  </w:p>
  <w:p w:rsidR="00634C30" w:rsidRPr="00DA1A48" w:rsidRDefault="00634C30" w:rsidP="00DA1A4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P – Medical and Health Resource Request Form</w:t>
    </w:r>
  </w:p>
  <w:p w:rsidR="00634C30" w:rsidRPr="00DA1A48" w:rsidRDefault="00634C30" w:rsidP="00DA1A4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Pr="00DA1A48" w:rsidRDefault="00634C30" w:rsidP="00DA1A48">
    <w:pPr>
      <w:pStyle w:val="Header"/>
    </w:pPr>
    <w:r>
      <w:rPr>
        <w:noProof/>
      </w:rPr>
      <mc:AlternateContent>
        <mc:Choice Requires="wps">
          <w:drawing>
            <wp:anchor distT="0" distB="0" distL="114300" distR="114300" simplePos="0" relativeHeight="251701248" behindDoc="1" locked="0" layoutInCell="1" allowOverlap="1" wp14:anchorId="78696F54" wp14:editId="7FE0F002">
              <wp:simplePos x="0" y="0"/>
              <wp:positionH relativeFrom="page">
                <wp:posOffset>563880</wp:posOffset>
              </wp:positionH>
              <wp:positionV relativeFrom="page">
                <wp:posOffset>304800</wp:posOffset>
              </wp:positionV>
              <wp:extent cx="6664960" cy="584835"/>
              <wp:effectExtent l="0" t="0" r="254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C30" w:rsidRDefault="00634C30">
                          <w:pPr>
                            <w:spacing w:after="0" w:line="299" w:lineRule="exact"/>
                            <w:ind w:left="20" w:right="-20"/>
                            <w:rPr>
                              <w:rFonts w:ascii="Calibri" w:eastAsia="Calibri" w:hAnsi="Calibri" w:cs="Calibri"/>
                              <w:sz w:val="14"/>
                              <w:szCs w:val="14"/>
                            </w:rPr>
                          </w:pPr>
                          <w:r>
                            <w:rPr>
                              <w:rFonts w:ascii="Calibri" w:eastAsia="Calibri" w:hAnsi="Calibri" w:cs="Calibri"/>
                              <w:i/>
                              <w:sz w:val="22"/>
                            </w:rPr>
                            <w:t xml:space="preserve">Submit </w:t>
                          </w:r>
                          <w:r>
                            <w:rPr>
                              <w:rFonts w:ascii="Calibri" w:eastAsia="Calibri" w:hAnsi="Calibri" w:cs="Calibri"/>
                              <w:i/>
                              <w:spacing w:val="-1"/>
                              <w:sz w:val="22"/>
                            </w:rPr>
                            <w:t>c</w:t>
                          </w:r>
                          <w:r>
                            <w:rPr>
                              <w:rFonts w:ascii="Calibri" w:eastAsia="Calibri" w:hAnsi="Calibri" w:cs="Calibri"/>
                              <w:i/>
                              <w:sz w:val="22"/>
                            </w:rPr>
                            <w:t>om</w:t>
                          </w:r>
                          <w:r>
                            <w:rPr>
                              <w:rFonts w:ascii="Calibri" w:eastAsia="Calibri" w:hAnsi="Calibri" w:cs="Calibri"/>
                              <w:i/>
                              <w:spacing w:val="-1"/>
                              <w:sz w:val="22"/>
                            </w:rPr>
                            <w:t>p</w:t>
                          </w:r>
                          <w:r>
                            <w:rPr>
                              <w:rFonts w:ascii="Calibri" w:eastAsia="Calibri" w:hAnsi="Calibri" w:cs="Calibri"/>
                              <w:i/>
                              <w:sz w:val="22"/>
                            </w:rPr>
                            <w:t>leted fo</w:t>
                          </w:r>
                          <w:r>
                            <w:rPr>
                              <w:rFonts w:ascii="Calibri" w:eastAsia="Calibri" w:hAnsi="Calibri" w:cs="Calibri"/>
                              <w:i/>
                              <w:spacing w:val="1"/>
                              <w:sz w:val="22"/>
                            </w:rPr>
                            <w:t>r</w:t>
                          </w:r>
                          <w:r>
                            <w:rPr>
                              <w:rFonts w:ascii="Calibri" w:eastAsia="Calibri" w:hAnsi="Calibri" w:cs="Calibri"/>
                              <w:i/>
                              <w:sz w:val="22"/>
                            </w:rPr>
                            <w:t>m</w:t>
                          </w:r>
                          <w:r>
                            <w:rPr>
                              <w:rFonts w:ascii="Calibri" w:eastAsia="Calibri" w:hAnsi="Calibri" w:cs="Calibri"/>
                              <w:i/>
                              <w:spacing w:val="1"/>
                              <w:sz w:val="22"/>
                            </w:rPr>
                            <w:t xml:space="preserve"> </w:t>
                          </w:r>
                          <w:r w:rsidRPr="007D1682">
                            <w:rPr>
                              <w:rFonts w:ascii="Calibri" w:eastAsia="Calibri" w:hAnsi="Calibri" w:cs="Calibri"/>
                              <w:i/>
                              <w:sz w:val="22"/>
                            </w:rPr>
                            <w:t xml:space="preserve">to </w:t>
                          </w:r>
                          <w:r>
                            <w:rPr>
                              <w:rFonts w:ascii="Calibri" w:eastAsia="Calibri" w:hAnsi="Calibri" w:cs="Calibri"/>
                              <w:i/>
                              <w:sz w:val="22"/>
                            </w:rPr>
                            <w:t xml:space="preserve">DPH </w:t>
                          </w:r>
                          <w:r w:rsidRPr="007D1682">
                            <w:rPr>
                              <w:rFonts w:ascii="Calibri" w:eastAsia="Calibri" w:hAnsi="Calibri" w:cs="Calibri"/>
                              <w:i/>
                              <w:sz w:val="22"/>
                            </w:rPr>
                            <w:t>HFID via fax or ReddiNet,</w:t>
                          </w:r>
                          <w:r>
                            <w:rPr>
                              <w:rFonts w:ascii="Calibri" w:eastAsia="Calibri" w:hAnsi="Calibri" w:cs="Calibri"/>
                              <w:i/>
                              <w:sz w:val="22"/>
                            </w:rPr>
                            <w:t xml:space="preserve"> </w:t>
                          </w:r>
                          <w:r w:rsidRPr="007D1682">
                            <w:rPr>
                              <w:rFonts w:ascii="Calibri" w:eastAsia="Calibri" w:hAnsi="Calibri" w:cs="Calibri"/>
                              <w:i/>
                              <w:sz w:val="22"/>
                            </w:rPr>
                            <w:t xml:space="preserve">or </w:t>
                          </w:r>
                          <w:r>
                            <w:rPr>
                              <w:rFonts w:ascii="Calibri" w:eastAsia="Calibri" w:hAnsi="Calibri" w:cs="Calibri"/>
                              <w:i/>
                              <w:sz w:val="22"/>
                            </w:rPr>
                            <w:t xml:space="preserve">to </w:t>
                          </w:r>
                          <w:r w:rsidRPr="007D1682">
                            <w:rPr>
                              <w:rFonts w:ascii="Calibri" w:eastAsia="Calibri" w:hAnsi="Calibri" w:cs="Calibri"/>
                              <w:i/>
                              <w:sz w:val="22"/>
                            </w:rPr>
                            <w:t xml:space="preserve">the EMS Duty Officer by fax or email: </w:t>
                          </w:r>
                          <w:hyperlink r:id="rId1" w:history="1">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w:t>
                            </w:r>
                            <w:r w:rsidRPr="00BC65EE">
                              <w:rPr>
                                <w:rStyle w:val="Hyperlink"/>
                                <w:rFonts w:ascii="Calibri" w:eastAsia="Calibri" w:hAnsi="Calibri" w:cs="Calibri"/>
                                <w:i/>
                                <w:sz w:val="22"/>
                              </w:rPr>
                              <w:t>ems</w:t>
                            </w:r>
                            <w:r w:rsidRPr="00BC65EE">
                              <w:rPr>
                                <w:rStyle w:val="Hyperlink"/>
                                <w:rFonts w:ascii="Calibri" w:eastAsia="Calibri" w:hAnsi="Calibri" w:cs="Calibri"/>
                                <w:i/>
                                <w:spacing w:val="-1"/>
                                <w:sz w:val="22"/>
                              </w:rPr>
                              <w:t>du</w:t>
                            </w:r>
                            <w:r w:rsidRPr="00BC65EE">
                              <w:rPr>
                                <w:rStyle w:val="Hyperlink"/>
                                <w:rFonts w:ascii="Calibri" w:eastAsia="Calibri" w:hAnsi="Calibri" w:cs="Calibri"/>
                                <w:i/>
                                <w:sz w:val="22"/>
                              </w:rPr>
                              <w:t>tyoffi</w:t>
                            </w:r>
                            <w:r w:rsidRPr="00BC65EE">
                              <w:rPr>
                                <w:rStyle w:val="Hyperlink"/>
                                <w:rFonts w:ascii="Calibri" w:eastAsia="Calibri" w:hAnsi="Calibri" w:cs="Calibri"/>
                                <w:i/>
                                <w:spacing w:val="-1"/>
                                <w:sz w:val="22"/>
                              </w:rPr>
                              <w:t>c</w:t>
                            </w:r>
                            <w:r w:rsidRPr="00BC65EE">
                              <w:rPr>
                                <w:rStyle w:val="Hyperlink"/>
                                <w:rFonts w:ascii="Calibri" w:eastAsia="Calibri" w:hAnsi="Calibri" w:cs="Calibri"/>
                                <w:i/>
                                <w:sz w:val="22"/>
                              </w:rPr>
                              <w:t>e</w:t>
                            </w:r>
                            <w:r w:rsidRPr="00BC65EE">
                              <w:rPr>
                                <w:rStyle w:val="Hyperlink"/>
                                <w:rFonts w:ascii="Calibri" w:eastAsia="Calibri" w:hAnsi="Calibri" w:cs="Calibri"/>
                                <w:i/>
                                <w:spacing w:val="1"/>
                                <w:sz w:val="22"/>
                              </w:rPr>
                              <w:t>r</w:t>
                            </w:r>
                            <w:r w:rsidRPr="00BC65EE">
                              <w:rPr>
                                <w:rStyle w:val="Hyperlink"/>
                                <w:rFonts w:ascii="Calibri" w:eastAsia="Calibri" w:hAnsi="Calibri" w:cs="Calibri"/>
                                <w:i/>
                                <w:spacing w:val="-1"/>
                                <w:sz w:val="22"/>
                              </w:rPr>
                              <w:t>@dh</w:t>
                            </w:r>
                            <w:r w:rsidRPr="00BC65EE">
                              <w:rPr>
                                <w:rStyle w:val="Hyperlink"/>
                                <w:rFonts w:ascii="Calibri" w:eastAsia="Calibri" w:hAnsi="Calibri" w:cs="Calibri"/>
                                <w:i/>
                                <w:sz w:val="22"/>
                              </w:rPr>
                              <w:t>s</w:t>
                            </w:r>
                            <w:r w:rsidRPr="00BC65EE">
                              <w:rPr>
                                <w:rStyle w:val="Hyperlink"/>
                                <w:rFonts w:ascii="Calibri" w:eastAsia="Calibri" w:hAnsi="Calibri" w:cs="Calibri"/>
                                <w:i/>
                                <w:spacing w:val="-1"/>
                                <w:sz w:val="22"/>
                              </w:rPr>
                              <w:t>.</w:t>
                            </w:r>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acoun</w:t>
                            </w:r>
                            <w:r w:rsidRPr="00BC65EE">
                              <w:rPr>
                                <w:rStyle w:val="Hyperlink"/>
                                <w:rFonts w:ascii="Calibri" w:eastAsia="Calibri" w:hAnsi="Calibri" w:cs="Calibri"/>
                                <w:i/>
                                <w:sz w:val="22"/>
                              </w:rPr>
                              <w:t>ty</w:t>
                            </w:r>
                            <w:r w:rsidRPr="00BC65EE">
                              <w:rPr>
                                <w:rStyle w:val="Hyperlink"/>
                                <w:rFonts w:ascii="Calibri" w:eastAsia="Calibri" w:hAnsi="Calibri" w:cs="Calibri"/>
                                <w:i/>
                                <w:spacing w:val="-1"/>
                                <w:sz w:val="22"/>
                              </w:rPr>
                              <w:t>.go</w:t>
                            </w:r>
                            <w:r w:rsidRPr="00BC65EE">
                              <w:rPr>
                                <w:rStyle w:val="Hyperlink"/>
                                <w:rFonts w:ascii="Calibri" w:eastAsia="Calibri" w:hAnsi="Calibri" w:cs="Calibri"/>
                                <w:i/>
                                <w:sz w:val="22"/>
                              </w:rPr>
                              <w:t>v</w:t>
                            </w:r>
                          </w:hyperlink>
                          <w:r>
                            <w:rPr>
                              <w:rFonts w:ascii="Calibri" w:eastAsia="Calibri" w:hAnsi="Calibri" w:cs="Calibri"/>
                              <w:i/>
                              <w:sz w:val="22"/>
                            </w:rPr>
                            <w:t xml:space="preserve"> </w:t>
                          </w:r>
                        </w:p>
                        <w:p w:rsidR="00634C30" w:rsidRDefault="00634C30" w:rsidP="007D1682">
                          <w:pPr>
                            <w:spacing w:after="0" w:line="299" w:lineRule="exact"/>
                            <w:ind w:left="20" w:right="-20"/>
                            <w:rPr>
                              <w:rFonts w:ascii="Calibri" w:eastAsia="Calibri" w:hAnsi="Calibri" w:cs="Calibri"/>
                              <w:sz w:val="14"/>
                              <w:szCs w:val="14"/>
                            </w:rPr>
                          </w:pPr>
                          <w:r>
                            <w:rPr>
                              <w:rFonts w:ascii="Calibri" w:eastAsia="Calibri" w:hAnsi="Calibri" w:cs="Calibri"/>
                              <w:i/>
                              <w:color w:val="FF0000"/>
                              <w:spacing w:val="-1"/>
                              <w:sz w:val="22"/>
                            </w:rPr>
                            <w:t>(the EMS Duty Officer fax nu</w:t>
                          </w:r>
                          <w:r>
                            <w:rPr>
                              <w:rFonts w:ascii="Calibri" w:eastAsia="Calibri" w:hAnsi="Calibri" w:cs="Calibri"/>
                              <w:i/>
                              <w:color w:val="FF0000"/>
                              <w:sz w:val="22"/>
                            </w:rPr>
                            <w:t>m</w:t>
                          </w:r>
                          <w:r>
                            <w:rPr>
                              <w:rFonts w:ascii="Calibri" w:eastAsia="Calibri" w:hAnsi="Calibri" w:cs="Calibri"/>
                              <w:i/>
                              <w:color w:val="FF0000"/>
                              <w:spacing w:val="-1"/>
                              <w:sz w:val="22"/>
                            </w:rPr>
                            <w:t>b</w:t>
                          </w:r>
                          <w:r>
                            <w:rPr>
                              <w:rFonts w:ascii="Calibri" w:eastAsia="Calibri" w:hAnsi="Calibri" w:cs="Calibri"/>
                              <w:i/>
                              <w:color w:val="FF0000"/>
                              <w:sz w:val="22"/>
                            </w:rPr>
                            <w:t>er</w:t>
                          </w:r>
                          <w:r>
                            <w:rPr>
                              <w:rFonts w:ascii="Calibri" w:eastAsia="Calibri" w:hAnsi="Calibri" w:cs="Calibri"/>
                              <w:i/>
                              <w:color w:val="FF0000"/>
                              <w:spacing w:val="2"/>
                              <w:sz w:val="22"/>
                            </w:rPr>
                            <w:t xml:space="preserve"> </w:t>
                          </w:r>
                          <w:r>
                            <w:rPr>
                              <w:rFonts w:ascii="Calibri" w:eastAsia="Calibri" w:hAnsi="Calibri" w:cs="Calibri"/>
                              <w:i/>
                              <w:color w:val="FF0000"/>
                              <w:sz w:val="22"/>
                            </w:rPr>
                            <w:t xml:space="preserve">will </w:t>
                          </w:r>
                          <w:r>
                            <w:rPr>
                              <w:rFonts w:ascii="Calibri" w:eastAsia="Calibri" w:hAnsi="Calibri" w:cs="Calibri"/>
                              <w:i/>
                              <w:color w:val="FF0000"/>
                              <w:spacing w:val="-1"/>
                              <w:sz w:val="22"/>
                            </w:rPr>
                            <w:t>b</w:t>
                          </w:r>
                          <w:r>
                            <w:rPr>
                              <w:rFonts w:ascii="Calibri" w:eastAsia="Calibri" w:hAnsi="Calibri" w:cs="Calibri"/>
                              <w:i/>
                              <w:color w:val="FF0000"/>
                              <w:sz w:val="22"/>
                            </w:rPr>
                            <w:t>e</w:t>
                          </w:r>
                          <w:r>
                            <w:rPr>
                              <w:rFonts w:ascii="Calibri" w:eastAsia="Calibri" w:hAnsi="Calibri" w:cs="Calibri"/>
                              <w:i/>
                              <w:color w:val="FF0000"/>
                              <w:spacing w:val="1"/>
                              <w:sz w:val="22"/>
                            </w:rPr>
                            <w:t xml:space="preserve"> </w:t>
                          </w:r>
                          <w:r>
                            <w:rPr>
                              <w:rFonts w:ascii="Calibri" w:eastAsia="Calibri" w:hAnsi="Calibri" w:cs="Calibri"/>
                              <w:i/>
                              <w:color w:val="FF0000"/>
                              <w:spacing w:val="-1"/>
                              <w:sz w:val="22"/>
                            </w:rPr>
                            <w:t>p</w:t>
                          </w:r>
                          <w:r>
                            <w:rPr>
                              <w:rFonts w:ascii="Calibri" w:eastAsia="Calibri" w:hAnsi="Calibri" w:cs="Calibri"/>
                              <w:i/>
                              <w:color w:val="FF0000"/>
                              <w:spacing w:val="1"/>
                              <w:sz w:val="22"/>
                            </w:rPr>
                            <w:t>r</w:t>
                          </w:r>
                          <w:r>
                            <w:rPr>
                              <w:rFonts w:ascii="Calibri" w:eastAsia="Calibri" w:hAnsi="Calibri" w:cs="Calibri"/>
                              <w:i/>
                              <w:color w:val="FF0000"/>
                              <w:sz w:val="22"/>
                            </w:rPr>
                            <w:t>ovi</w:t>
                          </w:r>
                          <w:r>
                            <w:rPr>
                              <w:rFonts w:ascii="Calibri" w:eastAsia="Calibri" w:hAnsi="Calibri" w:cs="Calibri"/>
                              <w:i/>
                              <w:color w:val="FF0000"/>
                              <w:spacing w:val="-1"/>
                              <w:sz w:val="22"/>
                            </w:rPr>
                            <w:t>d</w:t>
                          </w:r>
                          <w:r>
                            <w:rPr>
                              <w:rFonts w:ascii="Calibri" w:eastAsia="Calibri" w:hAnsi="Calibri" w:cs="Calibri"/>
                              <w:i/>
                              <w:color w:val="FF0000"/>
                              <w:sz w:val="22"/>
                            </w:rPr>
                            <w:t xml:space="preserve">ed </w:t>
                          </w:r>
                          <w:r>
                            <w:rPr>
                              <w:rFonts w:ascii="Calibri" w:eastAsia="Calibri" w:hAnsi="Calibri" w:cs="Calibri"/>
                              <w:i/>
                              <w:color w:val="FF0000"/>
                              <w:spacing w:val="-1"/>
                              <w:sz w:val="22"/>
                            </w:rPr>
                            <w:t>a</w:t>
                          </w:r>
                          <w:r>
                            <w:rPr>
                              <w:rFonts w:ascii="Calibri" w:eastAsia="Calibri" w:hAnsi="Calibri" w:cs="Calibri"/>
                              <w:i/>
                              <w:color w:val="FF0000"/>
                              <w:sz w:val="22"/>
                            </w:rPr>
                            <w:t>t</w:t>
                          </w:r>
                          <w:r>
                            <w:rPr>
                              <w:rFonts w:ascii="Calibri" w:eastAsia="Calibri" w:hAnsi="Calibri" w:cs="Calibri"/>
                              <w:i/>
                              <w:color w:val="FF0000"/>
                              <w:spacing w:val="1"/>
                              <w:sz w:val="22"/>
                            </w:rPr>
                            <w:t xml:space="preserve"> </w:t>
                          </w:r>
                          <w:r>
                            <w:rPr>
                              <w:rFonts w:ascii="Calibri" w:eastAsia="Calibri" w:hAnsi="Calibri" w:cs="Calibri"/>
                              <w:i/>
                              <w:color w:val="FF0000"/>
                              <w:sz w:val="22"/>
                            </w:rPr>
                            <w:t>time</w:t>
                          </w:r>
                          <w:r>
                            <w:rPr>
                              <w:rFonts w:ascii="Calibri" w:eastAsia="Calibri" w:hAnsi="Calibri" w:cs="Calibri"/>
                              <w:i/>
                              <w:color w:val="FF0000"/>
                              <w:spacing w:val="1"/>
                              <w:sz w:val="22"/>
                            </w:rPr>
                            <w:t xml:space="preserve"> </w:t>
                          </w:r>
                          <w:r>
                            <w:rPr>
                              <w:rFonts w:ascii="Calibri" w:eastAsia="Calibri" w:hAnsi="Calibri" w:cs="Calibri"/>
                              <w:i/>
                              <w:color w:val="FF0000"/>
                              <w:sz w:val="22"/>
                            </w:rPr>
                            <w:t>of eve</w:t>
                          </w:r>
                          <w:r>
                            <w:rPr>
                              <w:rFonts w:ascii="Calibri" w:eastAsia="Calibri" w:hAnsi="Calibri" w:cs="Calibri"/>
                              <w:i/>
                              <w:color w:val="FF0000"/>
                              <w:spacing w:val="-1"/>
                              <w:sz w:val="22"/>
                            </w:rPr>
                            <w:t>nt)</w:t>
                          </w:r>
                        </w:p>
                        <w:p w:rsidR="00634C30" w:rsidRDefault="00634C30">
                          <w:pPr>
                            <w:spacing w:before="22" w:after="0" w:line="240" w:lineRule="auto"/>
                            <w:ind w:left="1414" w:right="-53"/>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96F54" id="_x0000_t202" coordsize="21600,21600" o:spt="202" path="m,l,21600r21600,l21600,xe">
              <v:stroke joinstyle="miter"/>
              <v:path gradientshapeok="t" o:connecttype="rect"/>
            </v:shapetype>
            <v:shape id="Text Box 1" o:spid="_x0000_s1033" type="#_x0000_t202" style="position:absolute;margin-left:44.4pt;margin-top:24pt;width:524.8pt;height:4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ZrrgIAALA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" filled="f" stroked="f">
              <v:textbox inset="0,0,0,0">
                <w:txbxContent>
                  <w:p w:rsidR="00634C30" w:rsidRDefault="00634C30">
                    <w:pPr>
                      <w:spacing w:after="0" w:line="299" w:lineRule="exact"/>
                      <w:ind w:left="20" w:right="-20"/>
                      <w:rPr>
                        <w:rFonts w:ascii="Calibri" w:eastAsia="Calibri" w:hAnsi="Calibri" w:cs="Calibri"/>
                        <w:sz w:val="14"/>
                        <w:szCs w:val="14"/>
                      </w:rPr>
                    </w:pPr>
                    <w:r>
                      <w:rPr>
                        <w:rFonts w:ascii="Calibri" w:eastAsia="Calibri" w:hAnsi="Calibri" w:cs="Calibri"/>
                        <w:i/>
                        <w:sz w:val="22"/>
                      </w:rPr>
                      <w:t xml:space="preserve">Submit </w:t>
                    </w:r>
                    <w:r>
                      <w:rPr>
                        <w:rFonts w:ascii="Calibri" w:eastAsia="Calibri" w:hAnsi="Calibri" w:cs="Calibri"/>
                        <w:i/>
                        <w:spacing w:val="-1"/>
                        <w:sz w:val="22"/>
                      </w:rPr>
                      <w:t>c</w:t>
                    </w:r>
                    <w:r>
                      <w:rPr>
                        <w:rFonts w:ascii="Calibri" w:eastAsia="Calibri" w:hAnsi="Calibri" w:cs="Calibri"/>
                        <w:i/>
                        <w:sz w:val="22"/>
                      </w:rPr>
                      <w:t>om</w:t>
                    </w:r>
                    <w:r>
                      <w:rPr>
                        <w:rFonts w:ascii="Calibri" w:eastAsia="Calibri" w:hAnsi="Calibri" w:cs="Calibri"/>
                        <w:i/>
                        <w:spacing w:val="-1"/>
                        <w:sz w:val="22"/>
                      </w:rPr>
                      <w:t>p</w:t>
                    </w:r>
                    <w:r>
                      <w:rPr>
                        <w:rFonts w:ascii="Calibri" w:eastAsia="Calibri" w:hAnsi="Calibri" w:cs="Calibri"/>
                        <w:i/>
                        <w:sz w:val="22"/>
                      </w:rPr>
                      <w:t>leted fo</w:t>
                    </w:r>
                    <w:r>
                      <w:rPr>
                        <w:rFonts w:ascii="Calibri" w:eastAsia="Calibri" w:hAnsi="Calibri" w:cs="Calibri"/>
                        <w:i/>
                        <w:spacing w:val="1"/>
                        <w:sz w:val="22"/>
                      </w:rPr>
                      <w:t>r</w:t>
                    </w:r>
                    <w:r>
                      <w:rPr>
                        <w:rFonts w:ascii="Calibri" w:eastAsia="Calibri" w:hAnsi="Calibri" w:cs="Calibri"/>
                        <w:i/>
                        <w:sz w:val="22"/>
                      </w:rPr>
                      <w:t>m</w:t>
                    </w:r>
                    <w:r>
                      <w:rPr>
                        <w:rFonts w:ascii="Calibri" w:eastAsia="Calibri" w:hAnsi="Calibri" w:cs="Calibri"/>
                        <w:i/>
                        <w:spacing w:val="1"/>
                        <w:sz w:val="22"/>
                      </w:rPr>
                      <w:t xml:space="preserve"> </w:t>
                    </w:r>
                    <w:r w:rsidRPr="007D1682">
                      <w:rPr>
                        <w:rFonts w:ascii="Calibri" w:eastAsia="Calibri" w:hAnsi="Calibri" w:cs="Calibri"/>
                        <w:i/>
                        <w:sz w:val="22"/>
                      </w:rPr>
                      <w:t xml:space="preserve">to </w:t>
                    </w:r>
                    <w:r>
                      <w:rPr>
                        <w:rFonts w:ascii="Calibri" w:eastAsia="Calibri" w:hAnsi="Calibri" w:cs="Calibri"/>
                        <w:i/>
                        <w:sz w:val="22"/>
                      </w:rPr>
                      <w:t xml:space="preserve">DPH </w:t>
                    </w:r>
                    <w:r w:rsidRPr="007D1682">
                      <w:rPr>
                        <w:rFonts w:ascii="Calibri" w:eastAsia="Calibri" w:hAnsi="Calibri" w:cs="Calibri"/>
                        <w:i/>
                        <w:sz w:val="22"/>
                      </w:rPr>
                      <w:t>HFID via fax or ReddiNet,</w:t>
                    </w:r>
                    <w:r>
                      <w:rPr>
                        <w:rFonts w:ascii="Calibri" w:eastAsia="Calibri" w:hAnsi="Calibri" w:cs="Calibri"/>
                        <w:i/>
                        <w:sz w:val="22"/>
                      </w:rPr>
                      <w:t xml:space="preserve"> </w:t>
                    </w:r>
                    <w:r w:rsidRPr="007D1682">
                      <w:rPr>
                        <w:rFonts w:ascii="Calibri" w:eastAsia="Calibri" w:hAnsi="Calibri" w:cs="Calibri"/>
                        <w:i/>
                        <w:sz w:val="22"/>
                      </w:rPr>
                      <w:t xml:space="preserve">or </w:t>
                    </w:r>
                    <w:r>
                      <w:rPr>
                        <w:rFonts w:ascii="Calibri" w:eastAsia="Calibri" w:hAnsi="Calibri" w:cs="Calibri"/>
                        <w:i/>
                        <w:sz w:val="22"/>
                      </w:rPr>
                      <w:t xml:space="preserve">to </w:t>
                    </w:r>
                    <w:r w:rsidRPr="007D1682">
                      <w:rPr>
                        <w:rFonts w:ascii="Calibri" w:eastAsia="Calibri" w:hAnsi="Calibri" w:cs="Calibri"/>
                        <w:i/>
                        <w:sz w:val="22"/>
                      </w:rPr>
                      <w:t xml:space="preserve">the EMS Duty Officer by fax or email: </w:t>
                    </w:r>
                    <w:hyperlink r:id="rId2" w:history="1">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w:t>
                      </w:r>
                      <w:r w:rsidRPr="00BC65EE">
                        <w:rPr>
                          <w:rStyle w:val="Hyperlink"/>
                          <w:rFonts w:ascii="Calibri" w:eastAsia="Calibri" w:hAnsi="Calibri" w:cs="Calibri"/>
                          <w:i/>
                          <w:sz w:val="22"/>
                        </w:rPr>
                        <w:t>ems</w:t>
                      </w:r>
                      <w:r w:rsidRPr="00BC65EE">
                        <w:rPr>
                          <w:rStyle w:val="Hyperlink"/>
                          <w:rFonts w:ascii="Calibri" w:eastAsia="Calibri" w:hAnsi="Calibri" w:cs="Calibri"/>
                          <w:i/>
                          <w:spacing w:val="-1"/>
                          <w:sz w:val="22"/>
                        </w:rPr>
                        <w:t>du</w:t>
                      </w:r>
                      <w:r w:rsidRPr="00BC65EE">
                        <w:rPr>
                          <w:rStyle w:val="Hyperlink"/>
                          <w:rFonts w:ascii="Calibri" w:eastAsia="Calibri" w:hAnsi="Calibri" w:cs="Calibri"/>
                          <w:i/>
                          <w:sz w:val="22"/>
                        </w:rPr>
                        <w:t>tyoffi</w:t>
                      </w:r>
                      <w:r w:rsidRPr="00BC65EE">
                        <w:rPr>
                          <w:rStyle w:val="Hyperlink"/>
                          <w:rFonts w:ascii="Calibri" w:eastAsia="Calibri" w:hAnsi="Calibri" w:cs="Calibri"/>
                          <w:i/>
                          <w:spacing w:val="-1"/>
                          <w:sz w:val="22"/>
                        </w:rPr>
                        <w:t>c</w:t>
                      </w:r>
                      <w:r w:rsidRPr="00BC65EE">
                        <w:rPr>
                          <w:rStyle w:val="Hyperlink"/>
                          <w:rFonts w:ascii="Calibri" w:eastAsia="Calibri" w:hAnsi="Calibri" w:cs="Calibri"/>
                          <w:i/>
                          <w:sz w:val="22"/>
                        </w:rPr>
                        <w:t>e</w:t>
                      </w:r>
                      <w:r w:rsidRPr="00BC65EE">
                        <w:rPr>
                          <w:rStyle w:val="Hyperlink"/>
                          <w:rFonts w:ascii="Calibri" w:eastAsia="Calibri" w:hAnsi="Calibri" w:cs="Calibri"/>
                          <w:i/>
                          <w:spacing w:val="1"/>
                          <w:sz w:val="22"/>
                        </w:rPr>
                        <w:t>r</w:t>
                      </w:r>
                      <w:r w:rsidRPr="00BC65EE">
                        <w:rPr>
                          <w:rStyle w:val="Hyperlink"/>
                          <w:rFonts w:ascii="Calibri" w:eastAsia="Calibri" w:hAnsi="Calibri" w:cs="Calibri"/>
                          <w:i/>
                          <w:spacing w:val="-1"/>
                          <w:sz w:val="22"/>
                        </w:rPr>
                        <w:t>@dh</w:t>
                      </w:r>
                      <w:r w:rsidRPr="00BC65EE">
                        <w:rPr>
                          <w:rStyle w:val="Hyperlink"/>
                          <w:rFonts w:ascii="Calibri" w:eastAsia="Calibri" w:hAnsi="Calibri" w:cs="Calibri"/>
                          <w:i/>
                          <w:sz w:val="22"/>
                        </w:rPr>
                        <w:t>s</w:t>
                      </w:r>
                      <w:r w:rsidRPr="00BC65EE">
                        <w:rPr>
                          <w:rStyle w:val="Hyperlink"/>
                          <w:rFonts w:ascii="Calibri" w:eastAsia="Calibri" w:hAnsi="Calibri" w:cs="Calibri"/>
                          <w:i/>
                          <w:spacing w:val="-1"/>
                          <w:sz w:val="22"/>
                        </w:rPr>
                        <w:t>.</w:t>
                      </w:r>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acoun</w:t>
                      </w:r>
                      <w:r w:rsidRPr="00BC65EE">
                        <w:rPr>
                          <w:rStyle w:val="Hyperlink"/>
                          <w:rFonts w:ascii="Calibri" w:eastAsia="Calibri" w:hAnsi="Calibri" w:cs="Calibri"/>
                          <w:i/>
                          <w:sz w:val="22"/>
                        </w:rPr>
                        <w:t>ty</w:t>
                      </w:r>
                      <w:r w:rsidRPr="00BC65EE">
                        <w:rPr>
                          <w:rStyle w:val="Hyperlink"/>
                          <w:rFonts w:ascii="Calibri" w:eastAsia="Calibri" w:hAnsi="Calibri" w:cs="Calibri"/>
                          <w:i/>
                          <w:spacing w:val="-1"/>
                          <w:sz w:val="22"/>
                        </w:rPr>
                        <w:t>.go</w:t>
                      </w:r>
                      <w:r w:rsidRPr="00BC65EE">
                        <w:rPr>
                          <w:rStyle w:val="Hyperlink"/>
                          <w:rFonts w:ascii="Calibri" w:eastAsia="Calibri" w:hAnsi="Calibri" w:cs="Calibri"/>
                          <w:i/>
                          <w:sz w:val="22"/>
                        </w:rPr>
                        <w:t>v</w:t>
                      </w:r>
                    </w:hyperlink>
                    <w:r>
                      <w:rPr>
                        <w:rFonts w:ascii="Calibri" w:eastAsia="Calibri" w:hAnsi="Calibri" w:cs="Calibri"/>
                        <w:i/>
                        <w:sz w:val="22"/>
                      </w:rPr>
                      <w:t xml:space="preserve"> </w:t>
                    </w:r>
                  </w:p>
                  <w:p w:rsidR="00634C30" w:rsidRDefault="00634C30" w:rsidP="007D1682">
                    <w:pPr>
                      <w:spacing w:after="0" w:line="299" w:lineRule="exact"/>
                      <w:ind w:left="20" w:right="-20"/>
                      <w:rPr>
                        <w:rFonts w:ascii="Calibri" w:eastAsia="Calibri" w:hAnsi="Calibri" w:cs="Calibri"/>
                        <w:sz w:val="14"/>
                        <w:szCs w:val="14"/>
                      </w:rPr>
                    </w:pPr>
                    <w:r>
                      <w:rPr>
                        <w:rFonts w:ascii="Calibri" w:eastAsia="Calibri" w:hAnsi="Calibri" w:cs="Calibri"/>
                        <w:i/>
                        <w:color w:val="FF0000"/>
                        <w:spacing w:val="-1"/>
                        <w:sz w:val="22"/>
                      </w:rPr>
                      <w:t>(the EMS Duty Officer fax nu</w:t>
                    </w:r>
                    <w:r>
                      <w:rPr>
                        <w:rFonts w:ascii="Calibri" w:eastAsia="Calibri" w:hAnsi="Calibri" w:cs="Calibri"/>
                        <w:i/>
                        <w:color w:val="FF0000"/>
                        <w:sz w:val="22"/>
                      </w:rPr>
                      <w:t>m</w:t>
                    </w:r>
                    <w:r>
                      <w:rPr>
                        <w:rFonts w:ascii="Calibri" w:eastAsia="Calibri" w:hAnsi="Calibri" w:cs="Calibri"/>
                        <w:i/>
                        <w:color w:val="FF0000"/>
                        <w:spacing w:val="-1"/>
                        <w:sz w:val="22"/>
                      </w:rPr>
                      <w:t>b</w:t>
                    </w:r>
                    <w:r>
                      <w:rPr>
                        <w:rFonts w:ascii="Calibri" w:eastAsia="Calibri" w:hAnsi="Calibri" w:cs="Calibri"/>
                        <w:i/>
                        <w:color w:val="FF0000"/>
                        <w:sz w:val="22"/>
                      </w:rPr>
                      <w:t>er</w:t>
                    </w:r>
                    <w:r>
                      <w:rPr>
                        <w:rFonts w:ascii="Calibri" w:eastAsia="Calibri" w:hAnsi="Calibri" w:cs="Calibri"/>
                        <w:i/>
                        <w:color w:val="FF0000"/>
                        <w:spacing w:val="2"/>
                        <w:sz w:val="22"/>
                      </w:rPr>
                      <w:t xml:space="preserve"> </w:t>
                    </w:r>
                    <w:r>
                      <w:rPr>
                        <w:rFonts w:ascii="Calibri" w:eastAsia="Calibri" w:hAnsi="Calibri" w:cs="Calibri"/>
                        <w:i/>
                        <w:color w:val="FF0000"/>
                        <w:sz w:val="22"/>
                      </w:rPr>
                      <w:t xml:space="preserve">will </w:t>
                    </w:r>
                    <w:r>
                      <w:rPr>
                        <w:rFonts w:ascii="Calibri" w:eastAsia="Calibri" w:hAnsi="Calibri" w:cs="Calibri"/>
                        <w:i/>
                        <w:color w:val="FF0000"/>
                        <w:spacing w:val="-1"/>
                        <w:sz w:val="22"/>
                      </w:rPr>
                      <w:t>b</w:t>
                    </w:r>
                    <w:r>
                      <w:rPr>
                        <w:rFonts w:ascii="Calibri" w:eastAsia="Calibri" w:hAnsi="Calibri" w:cs="Calibri"/>
                        <w:i/>
                        <w:color w:val="FF0000"/>
                        <w:sz w:val="22"/>
                      </w:rPr>
                      <w:t>e</w:t>
                    </w:r>
                    <w:r>
                      <w:rPr>
                        <w:rFonts w:ascii="Calibri" w:eastAsia="Calibri" w:hAnsi="Calibri" w:cs="Calibri"/>
                        <w:i/>
                        <w:color w:val="FF0000"/>
                        <w:spacing w:val="1"/>
                        <w:sz w:val="22"/>
                      </w:rPr>
                      <w:t xml:space="preserve"> </w:t>
                    </w:r>
                    <w:r>
                      <w:rPr>
                        <w:rFonts w:ascii="Calibri" w:eastAsia="Calibri" w:hAnsi="Calibri" w:cs="Calibri"/>
                        <w:i/>
                        <w:color w:val="FF0000"/>
                        <w:spacing w:val="-1"/>
                        <w:sz w:val="22"/>
                      </w:rPr>
                      <w:t>p</w:t>
                    </w:r>
                    <w:r>
                      <w:rPr>
                        <w:rFonts w:ascii="Calibri" w:eastAsia="Calibri" w:hAnsi="Calibri" w:cs="Calibri"/>
                        <w:i/>
                        <w:color w:val="FF0000"/>
                        <w:spacing w:val="1"/>
                        <w:sz w:val="22"/>
                      </w:rPr>
                      <w:t>r</w:t>
                    </w:r>
                    <w:r>
                      <w:rPr>
                        <w:rFonts w:ascii="Calibri" w:eastAsia="Calibri" w:hAnsi="Calibri" w:cs="Calibri"/>
                        <w:i/>
                        <w:color w:val="FF0000"/>
                        <w:sz w:val="22"/>
                      </w:rPr>
                      <w:t>ovi</w:t>
                    </w:r>
                    <w:r>
                      <w:rPr>
                        <w:rFonts w:ascii="Calibri" w:eastAsia="Calibri" w:hAnsi="Calibri" w:cs="Calibri"/>
                        <w:i/>
                        <w:color w:val="FF0000"/>
                        <w:spacing w:val="-1"/>
                        <w:sz w:val="22"/>
                      </w:rPr>
                      <w:t>d</w:t>
                    </w:r>
                    <w:r>
                      <w:rPr>
                        <w:rFonts w:ascii="Calibri" w:eastAsia="Calibri" w:hAnsi="Calibri" w:cs="Calibri"/>
                        <w:i/>
                        <w:color w:val="FF0000"/>
                        <w:sz w:val="22"/>
                      </w:rPr>
                      <w:t xml:space="preserve">ed </w:t>
                    </w:r>
                    <w:r>
                      <w:rPr>
                        <w:rFonts w:ascii="Calibri" w:eastAsia="Calibri" w:hAnsi="Calibri" w:cs="Calibri"/>
                        <w:i/>
                        <w:color w:val="FF0000"/>
                        <w:spacing w:val="-1"/>
                        <w:sz w:val="22"/>
                      </w:rPr>
                      <w:t>a</w:t>
                    </w:r>
                    <w:r>
                      <w:rPr>
                        <w:rFonts w:ascii="Calibri" w:eastAsia="Calibri" w:hAnsi="Calibri" w:cs="Calibri"/>
                        <w:i/>
                        <w:color w:val="FF0000"/>
                        <w:sz w:val="22"/>
                      </w:rPr>
                      <w:t>t</w:t>
                    </w:r>
                    <w:r>
                      <w:rPr>
                        <w:rFonts w:ascii="Calibri" w:eastAsia="Calibri" w:hAnsi="Calibri" w:cs="Calibri"/>
                        <w:i/>
                        <w:color w:val="FF0000"/>
                        <w:spacing w:val="1"/>
                        <w:sz w:val="22"/>
                      </w:rPr>
                      <w:t xml:space="preserve"> </w:t>
                    </w:r>
                    <w:r>
                      <w:rPr>
                        <w:rFonts w:ascii="Calibri" w:eastAsia="Calibri" w:hAnsi="Calibri" w:cs="Calibri"/>
                        <w:i/>
                        <w:color w:val="FF0000"/>
                        <w:sz w:val="22"/>
                      </w:rPr>
                      <w:t>time</w:t>
                    </w:r>
                    <w:r>
                      <w:rPr>
                        <w:rFonts w:ascii="Calibri" w:eastAsia="Calibri" w:hAnsi="Calibri" w:cs="Calibri"/>
                        <w:i/>
                        <w:color w:val="FF0000"/>
                        <w:spacing w:val="1"/>
                        <w:sz w:val="22"/>
                      </w:rPr>
                      <w:t xml:space="preserve"> </w:t>
                    </w:r>
                    <w:r>
                      <w:rPr>
                        <w:rFonts w:ascii="Calibri" w:eastAsia="Calibri" w:hAnsi="Calibri" w:cs="Calibri"/>
                        <w:i/>
                        <w:color w:val="FF0000"/>
                        <w:sz w:val="22"/>
                      </w:rPr>
                      <w:t>of eve</w:t>
                    </w:r>
                    <w:r>
                      <w:rPr>
                        <w:rFonts w:ascii="Calibri" w:eastAsia="Calibri" w:hAnsi="Calibri" w:cs="Calibri"/>
                        <w:i/>
                        <w:color w:val="FF0000"/>
                        <w:spacing w:val="-1"/>
                        <w:sz w:val="22"/>
                      </w:rPr>
                      <w:t>nt)</w:t>
                    </w:r>
                  </w:p>
                  <w:p w:rsidR="00634C30" w:rsidRDefault="00634C30">
                    <w:pPr>
                      <w:spacing w:before="22" w:after="0" w:line="240" w:lineRule="auto"/>
                      <w:ind w:left="1414" w:right="-53"/>
                      <w:rPr>
                        <w:rFonts w:ascii="Calibri" w:eastAsia="Calibri" w:hAnsi="Calibri" w:cs="Calibri"/>
                      </w:rPr>
                    </w:pP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Q – Disaster Supply Inventory</w:t>
    </w:r>
  </w:p>
  <w:p w:rsidR="00634C30" w:rsidRPr="00DA1A48" w:rsidRDefault="00634C30" w:rsidP="00DA1A4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R – Disaster Water Supplies</w:t>
    </w:r>
  </w:p>
  <w:p w:rsidR="00634C30" w:rsidRPr="00DA1A48" w:rsidRDefault="00634C30" w:rsidP="00DA1A4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S – Site Map with Shutoffs, Fire Suppression, and Emergency Supply Locations</w:t>
    </w:r>
  </w:p>
  <w:p w:rsidR="00634C30" w:rsidRPr="00DA1A48" w:rsidRDefault="00634C30" w:rsidP="00DA1A4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T – Disaster Meal Menus</w:t>
    </w:r>
  </w:p>
  <w:p w:rsidR="00634C30" w:rsidRPr="00DA1A48" w:rsidRDefault="00634C30" w:rsidP="00DA1A4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V – Emergency Agreements</w:t>
    </w:r>
  </w:p>
  <w:p w:rsidR="00634C30" w:rsidRPr="00DA1A48" w:rsidRDefault="00634C30" w:rsidP="00DA1A4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W – Return to Facility</w:t>
    </w:r>
  </w:p>
  <w:p w:rsidR="00634C30" w:rsidRPr="00DA1A48" w:rsidRDefault="00634C30" w:rsidP="00DA1A4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C30" w:rsidRDefault="00634C30"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634C30" w:rsidRPr="008D6E0A" w:rsidRDefault="00634C30"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X – Emergency Shutdown</w:t>
    </w:r>
  </w:p>
  <w:p w:rsidR="00634C30" w:rsidRPr="00DA1A48" w:rsidRDefault="00634C30" w:rsidP="00DA1A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08E"/>
    <w:multiLevelType w:val="hybridMultilevel"/>
    <w:tmpl w:val="76F04D3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2B62D4E"/>
    <w:multiLevelType w:val="hybridMultilevel"/>
    <w:tmpl w:val="95E01604"/>
    <w:lvl w:ilvl="0" w:tplc="A0F4233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E200C9"/>
    <w:multiLevelType w:val="hybridMultilevel"/>
    <w:tmpl w:val="0CE86A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313107"/>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CD1D95"/>
    <w:multiLevelType w:val="multilevel"/>
    <w:tmpl w:val="8B8AAD00"/>
    <w:styleLink w:val="Style1"/>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DA3E5E"/>
    <w:multiLevelType w:val="hybridMultilevel"/>
    <w:tmpl w:val="C53623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756E2"/>
    <w:multiLevelType w:val="hybridMultilevel"/>
    <w:tmpl w:val="B4B4D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5F6EE8"/>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E76DB3"/>
    <w:multiLevelType w:val="hybridMultilevel"/>
    <w:tmpl w:val="BA6E8D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A25043"/>
    <w:multiLevelType w:val="hybridMultilevel"/>
    <w:tmpl w:val="BE42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24079"/>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480489"/>
    <w:multiLevelType w:val="hybridMultilevel"/>
    <w:tmpl w:val="52B07FF0"/>
    <w:lvl w:ilvl="0" w:tplc="8A3A7812">
      <w:start w:val="1"/>
      <w:numFmt w:val="bullet"/>
      <w:lvlText w:val=""/>
      <w:lvlJc w:val="left"/>
      <w:pPr>
        <w:ind w:left="90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6A2682B"/>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F55743"/>
    <w:multiLevelType w:val="hybridMultilevel"/>
    <w:tmpl w:val="62E20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4E6C73"/>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EEC712A"/>
    <w:multiLevelType w:val="hybridMultilevel"/>
    <w:tmpl w:val="61DEF6C8"/>
    <w:lvl w:ilvl="0" w:tplc="14FA319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643794"/>
    <w:multiLevelType w:val="hybridMultilevel"/>
    <w:tmpl w:val="D1125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8457D7"/>
    <w:multiLevelType w:val="hybridMultilevel"/>
    <w:tmpl w:val="604CD632"/>
    <w:lvl w:ilvl="0" w:tplc="EA88EF6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73C59B6"/>
    <w:multiLevelType w:val="hybridMultilevel"/>
    <w:tmpl w:val="27041A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726AEC"/>
    <w:multiLevelType w:val="hybridMultilevel"/>
    <w:tmpl w:val="0F242F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287970DF"/>
    <w:multiLevelType w:val="hybridMultilevel"/>
    <w:tmpl w:val="EB826F1C"/>
    <w:lvl w:ilvl="0" w:tplc="076E46A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9C363CE"/>
    <w:multiLevelType w:val="hybridMultilevel"/>
    <w:tmpl w:val="0F3CD742"/>
    <w:lvl w:ilvl="0" w:tplc="8EC6D2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D10066C"/>
    <w:multiLevelType w:val="hybridMultilevel"/>
    <w:tmpl w:val="B6D6C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DA02000"/>
    <w:multiLevelType w:val="hybridMultilevel"/>
    <w:tmpl w:val="C7C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B24178"/>
    <w:multiLevelType w:val="hybridMultilevel"/>
    <w:tmpl w:val="14D23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7161E"/>
    <w:multiLevelType w:val="hybridMultilevel"/>
    <w:tmpl w:val="40EAB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735EA"/>
    <w:multiLevelType w:val="hybridMultilevel"/>
    <w:tmpl w:val="64A6A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502576E"/>
    <w:multiLevelType w:val="hybridMultilevel"/>
    <w:tmpl w:val="D4ECF34A"/>
    <w:lvl w:ilvl="0" w:tplc="FFF4E45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2B7CE7"/>
    <w:multiLevelType w:val="hybridMultilevel"/>
    <w:tmpl w:val="0DBE9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54558C8"/>
    <w:multiLevelType w:val="hybridMultilevel"/>
    <w:tmpl w:val="53A67E6A"/>
    <w:lvl w:ilvl="0" w:tplc="2A9AC73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69A6991"/>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83F7C90"/>
    <w:multiLevelType w:val="hybridMultilevel"/>
    <w:tmpl w:val="73B43D20"/>
    <w:lvl w:ilvl="0" w:tplc="C61CD83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A7630A"/>
    <w:multiLevelType w:val="hybridMultilevel"/>
    <w:tmpl w:val="2F089B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DBA37A7"/>
    <w:multiLevelType w:val="hybridMultilevel"/>
    <w:tmpl w:val="8300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BC6A5B"/>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0054D1B"/>
    <w:multiLevelType w:val="hybridMultilevel"/>
    <w:tmpl w:val="BA6E8D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5591ECA"/>
    <w:multiLevelType w:val="hybridMultilevel"/>
    <w:tmpl w:val="D580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E938A5"/>
    <w:multiLevelType w:val="hybridMultilevel"/>
    <w:tmpl w:val="B7F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0D4E9B"/>
    <w:multiLevelType w:val="hybridMultilevel"/>
    <w:tmpl w:val="7A7417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55036D"/>
    <w:multiLevelType w:val="hybridMultilevel"/>
    <w:tmpl w:val="83E8F7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1643FCA"/>
    <w:multiLevelType w:val="hybridMultilevel"/>
    <w:tmpl w:val="B084455E"/>
    <w:lvl w:ilvl="0" w:tplc="8CA28E84">
      <w:start w:val="1"/>
      <w:numFmt w:val="bullet"/>
      <w:lvlText w:val=""/>
      <w:lvlJc w:val="left"/>
      <w:pPr>
        <w:ind w:left="480" w:hanging="360"/>
      </w:pPr>
      <w:rPr>
        <w:rFonts w:ascii="Symbol" w:eastAsia="Symbol" w:hAnsi="Symbol" w:hint="default"/>
        <w:sz w:val="26"/>
        <w:szCs w:val="26"/>
      </w:rPr>
    </w:lvl>
    <w:lvl w:ilvl="1" w:tplc="F3A829BC">
      <w:start w:val="1"/>
      <w:numFmt w:val="bullet"/>
      <w:lvlText w:val=""/>
      <w:lvlJc w:val="left"/>
      <w:pPr>
        <w:ind w:left="676" w:hanging="360"/>
      </w:pPr>
      <w:rPr>
        <w:rFonts w:ascii="Symbol" w:eastAsia="Symbol" w:hAnsi="Symbol" w:hint="default"/>
        <w:sz w:val="26"/>
        <w:szCs w:val="26"/>
      </w:rPr>
    </w:lvl>
    <w:lvl w:ilvl="2" w:tplc="6CD0C14E">
      <w:start w:val="1"/>
      <w:numFmt w:val="bullet"/>
      <w:lvlText w:val="○"/>
      <w:lvlJc w:val="left"/>
      <w:pPr>
        <w:ind w:left="3392" w:hanging="361"/>
      </w:pPr>
      <w:rPr>
        <w:rFonts w:ascii="Times New Roman" w:eastAsia="Times New Roman" w:hAnsi="Times New Roman" w:hint="default"/>
        <w:sz w:val="24"/>
        <w:szCs w:val="24"/>
      </w:rPr>
    </w:lvl>
    <w:lvl w:ilvl="3" w:tplc="78002468">
      <w:start w:val="1"/>
      <w:numFmt w:val="bullet"/>
      <w:lvlText w:val="•"/>
      <w:lvlJc w:val="left"/>
      <w:pPr>
        <w:ind w:left="1180" w:hanging="360"/>
      </w:pPr>
      <w:rPr>
        <w:rFonts w:ascii="Arial" w:eastAsia="Arial" w:hAnsi="Arial" w:hint="default"/>
        <w:w w:val="130"/>
        <w:sz w:val="28"/>
        <w:szCs w:val="28"/>
      </w:rPr>
    </w:lvl>
    <w:lvl w:ilvl="4" w:tplc="3210F18C">
      <w:start w:val="1"/>
      <w:numFmt w:val="bullet"/>
      <w:lvlText w:val="•"/>
      <w:lvlJc w:val="left"/>
      <w:pPr>
        <w:ind w:left="676" w:hanging="360"/>
      </w:pPr>
      <w:rPr>
        <w:rFonts w:hint="default"/>
      </w:rPr>
    </w:lvl>
    <w:lvl w:ilvl="5" w:tplc="4EAE02EC">
      <w:start w:val="1"/>
      <w:numFmt w:val="bullet"/>
      <w:lvlText w:val="•"/>
      <w:lvlJc w:val="left"/>
      <w:pPr>
        <w:ind w:left="713" w:hanging="360"/>
      </w:pPr>
      <w:rPr>
        <w:rFonts w:hint="default"/>
      </w:rPr>
    </w:lvl>
    <w:lvl w:ilvl="6" w:tplc="8A100FD2">
      <w:start w:val="1"/>
      <w:numFmt w:val="bullet"/>
      <w:lvlText w:val="•"/>
      <w:lvlJc w:val="left"/>
      <w:pPr>
        <w:ind w:left="713" w:hanging="360"/>
      </w:pPr>
      <w:rPr>
        <w:rFonts w:hint="default"/>
      </w:rPr>
    </w:lvl>
    <w:lvl w:ilvl="7" w:tplc="6A129F66">
      <w:start w:val="1"/>
      <w:numFmt w:val="bullet"/>
      <w:lvlText w:val="•"/>
      <w:lvlJc w:val="left"/>
      <w:pPr>
        <w:ind w:left="713" w:hanging="360"/>
      </w:pPr>
      <w:rPr>
        <w:rFonts w:hint="default"/>
      </w:rPr>
    </w:lvl>
    <w:lvl w:ilvl="8" w:tplc="8E389A56">
      <w:start w:val="1"/>
      <w:numFmt w:val="bullet"/>
      <w:lvlText w:val="•"/>
      <w:lvlJc w:val="left"/>
      <w:pPr>
        <w:ind w:left="713" w:hanging="360"/>
      </w:pPr>
      <w:rPr>
        <w:rFonts w:hint="default"/>
      </w:rPr>
    </w:lvl>
  </w:abstractNum>
  <w:abstractNum w:abstractNumId="41" w15:restartNumberingAfterBreak="0">
    <w:nsid w:val="5A0943CD"/>
    <w:multiLevelType w:val="hybridMultilevel"/>
    <w:tmpl w:val="AE08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293329"/>
    <w:multiLevelType w:val="hybridMultilevel"/>
    <w:tmpl w:val="860263C2"/>
    <w:lvl w:ilvl="0" w:tplc="5548440A">
      <w:start w:val="1"/>
      <w:numFmt w:val="bullet"/>
      <w:pStyle w:val="ListParagraph"/>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9D7C17"/>
    <w:multiLevelType w:val="hybridMultilevel"/>
    <w:tmpl w:val="7E5C2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45195A"/>
    <w:multiLevelType w:val="hybridMultilevel"/>
    <w:tmpl w:val="D74651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EEA068C"/>
    <w:multiLevelType w:val="hybridMultilevel"/>
    <w:tmpl w:val="D74651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F603C00"/>
    <w:multiLevelType w:val="hybridMultilevel"/>
    <w:tmpl w:val="00EE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A32FE4"/>
    <w:multiLevelType w:val="hybridMultilevel"/>
    <w:tmpl w:val="94B451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32F500F"/>
    <w:multiLevelType w:val="hybridMultilevel"/>
    <w:tmpl w:val="3208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A45DAB"/>
    <w:multiLevelType w:val="hybridMultilevel"/>
    <w:tmpl w:val="BF7CA2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5140769"/>
    <w:multiLevelType w:val="hybridMultilevel"/>
    <w:tmpl w:val="D698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495903"/>
    <w:multiLevelType w:val="hybridMultilevel"/>
    <w:tmpl w:val="D828331C"/>
    <w:lvl w:ilvl="0" w:tplc="190400B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7462C4A"/>
    <w:multiLevelType w:val="hybridMultilevel"/>
    <w:tmpl w:val="6010B9B8"/>
    <w:lvl w:ilvl="0" w:tplc="56A0CF92">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F366E7"/>
    <w:multiLevelType w:val="hybridMultilevel"/>
    <w:tmpl w:val="B4B4D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1261633"/>
    <w:multiLevelType w:val="hybridMultilevel"/>
    <w:tmpl w:val="B6D6C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5614FC0"/>
    <w:multiLevelType w:val="hybridMultilevel"/>
    <w:tmpl w:val="EA72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BF6C57"/>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24"/>
  </w:num>
  <w:num w:numId="3">
    <w:abstractNumId w:val="4"/>
  </w:num>
  <w:num w:numId="4">
    <w:abstractNumId w:val="23"/>
  </w:num>
  <w:num w:numId="5">
    <w:abstractNumId w:val="40"/>
  </w:num>
  <w:num w:numId="6">
    <w:abstractNumId w:val="39"/>
  </w:num>
  <w:num w:numId="7">
    <w:abstractNumId w:val="11"/>
  </w:num>
  <w:num w:numId="8">
    <w:abstractNumId w:val="52"/>
  </w:num>
  <w:num w:numId="9">
    <w:abstractNumId w:val="49"/>
  </w:num>
  <w:num w:numId="10">
    <w:abstractNumId w:val="13"/>
  </w:num>
  <w:num w:numId="11">
    <w:abstractNumId w:val="5"/>
  </w:num>
  <w:num w:numId="12">
    <w:abstractNumId w:val="18"/>
  </w:num>
  <w:num w:numId="13">
    <w:abstractNumId w:val="43"/>
  </w:num>
  <w:num w:numId="14">
    <w:abstractNumId w:val="44"/>
  </w:num>
  <w:num w:numId="15">
    <w:abstractNumId w:val="45"/>
  </w:num>
  <w:num w:numId="16">
    <w:abstractNumId w:val="0"/>
  </w:num>
  <w:num w:numId="17">
    <w:abstractNumId w:val="9"/>
  </w:num>
  <w:num w:numId="18">
    <w:abstractNumId w:val="37"/>
  </w:num>
  <w:num w:numId="19">
    <w:abstractNumId w:val="27"/>
  </w:num>
  <w:num w:numId="20">
    <w:abstractNumId w:val="32"/>
  </w:num>
  <w:num w:numId="21">
    <w:abstractNumId w:val="26"/>
  </w:num>
  <w:num w:numId="22">
    <w:abstractNumId w:val="54"/>
  </w:num>
  <w:num w:numId="23">
    <w:abstractNumId w:val="53"/>
  </w:num>
  <w:num w:numId="24">
    <w:abstractNumId w:val="16"/>
  </w:num>
  <w:num w:numId="25">
    <w:abstractNumId w:val="38"/>
  </w:num>
  <w:num w:numId="26">
    <w:abstractNumId w:val="47"/>
  </w:num>
  <w:num w:numId="27">
    <w:abstractNumId w:val="2"/>
  </w:num>
  <w:num w:numId="28">
    <w:abstractNumId w:val="1"/>
  </w:num>
  <w:num w:numId="29">
    <w:abstractNumId w:val="29"/>
  </w:num>
  <w:num w:numId="30">
    <w:abstractNumId w:val="28"/>
  </w:num>
  <w:num w:numId="31">
    <w:abstractNumId w:val="56"/>
  </w:num>
  <w:num w:numId="32">
    <w:abstractNumId w:val="15"/>
  </w:num>
  <w:num w:numId="33">
    <w:abstractNumId w:val="12"/>
  </w:num>
  <w:num w:numId="34">
    <w:abstractNumId w:val="10"/>
  </w:num>
  <w:num w:numId="35">
    <w:abstractNumId w:val="30"/>
  </w:num>
  <w:num w:numId="36">
    <w:abstractNumId w:val="14"/>
  </w:num>
  <w:num w:numId="37">
    <w:abstractNumId w:val="34"/>
  </w:num>
  <w:num w:numId="38">
    <w:abstractNumId w:val="51"/>
  </w:num>
  <w:num w:numId="39">
    <w:abstractNumId w:val="7"/>
  </w:num>
  <w:num w:numId="40">
    <w:abstractNumId w:val="3"/>
  </w:num>
  <w:num w:numId="41">
    <w:abstractNumId w:val="17"/>
  </w:num>
  <w:num w:numId="42">
    <w:abstractNumId w:val="20"/>
  </w:num>
  <w:num w:numId="43">
    <w:abstractNumId w:val="21"/>
  </w:num>
  <w:num w:numId="44">
    <w:abstractNumId w:val="31"/>
  </w:num>
  <w:num w:numId="45">
    <w:abstractNumId w:val="25"/>
  </w:num>
  <w:num w:numId="46">
    <w:abstractNumId w:val="48"/>
  </w:num>
  <w:num w:numId="47">
    <w:abstractNumId w:val="55"/>
  </w:num>
  <w:num w:numId="48">
    <w:abstractNumId w:val="33"/>
  </w:num>
  <w:num w:numId="49">
    <w:abstractNumId w:val="46"/>
  </w:num>
  <w:num w:numId="50">
    <w:abstractNumId w:val="36"/>
  </w:num>
  <w:num w:numId="51">
    <w:abstractNumId w:val="42"/>
  </w:num>
  <w:num w:numId="52">
    <w:abstractNumId w:val="35"/>
  </w:num>
  <w:num w:numId="53">
    <w:abstractNumId w:val="42"/>
  </w:num>
  <w:num w:numId="54">
    <w:abstractNumId w:val="8"/>
  </w:num>
  <w:num w:numId="55">
    <w:abstractNumId w:val="42"/>
  </w:num>
  <w:num w:numId="56">
    <w:abstractNumId w:val="19"/>
  </w:num>
  <w:num w:numId="57">
    <w:abstractNumId w:val="50"/>
  </w:num>
  <w:num w:numId="58">
    <w:abstractNumId w:val="42"/>
  </w:num>
  <w:num w:numId="59">
    <w:abstractNumId w:val="42"/>
  </w:num>
  <w:num w:numId="60">
    <w:abstractNumId w:val="22"/>
  </w:num>
  <w:num w:numId="61">
    <w:abstractNumId w:val="6"/>
  </w:num>
  <w:num w:numId="62">
    <w:abstractNumId w:val="42"/>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la Brown">
    <w15:presenceInfo w15:providerId="AD" w15:userId="S-1-5-21-1207774560-1996039101-313073093-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forms" w:formatting="1" w:enforcement="0"/>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335"/>
    <w:rsid w:val="00001C97"/>
    <w:rsid w:val="000024DB"/>
    <w:rsid w:val="00002CC3"/>
    <w:rsid w:val="00004118"/>
    <w:rsid w:val="0000442A"/>
    <w:rsid w:val="00004BD9"/>
    <w:rsid w:val="00010E92"/>
    <w:rsid w:val="00011C85"/>
    <w:rsid w:val="00013F14"/>
    <w:rsid w:val="00014837"/>
    <w:rsid w:val="00017F96"/>
    <w:rsid w:val="00020A1F"/>
    <w:rsid w:val="000223BC"/>
    <w:rsid w:val="00022496"/>
    <w:rsid w:val="00022B21"/>
    <w:rsid w:val="000233DD"/>
    <w:rsid w:val="00023985"/>
    <w:rsid w:val="00023FC6"/>
    <w:rsid w:val="00024056"/>
    <w:rsid w:val="000269EF"/>
    <w:rsid w:val="0002734F"/>
    <w:rsid w:val="00031167"/>
    <w:rsid w:val="00031F74"/>
    <w:rsid w:val="00032906"/>
    <w:rsid w:val="00033CD6"/>
    <w:rsid w:val="000345E4"/>
    <w:rsid w:val="00034DF9"/>
    <w:rsid w:val="00037763"/>
    <w:rsid w:val="00041F01"/>
    <w:rsid w:val="000421EA"/>
    <w:rsid w:val="00042B4C"/>
    <w:rsid w:val="000508EA"/>
    <w:rsid w:val="00050C7E"/>
    <w:rsid w:val="000538AD"/>
    <w:rsid w:val="00055DB0"/>
    <w:rsid w:val="00061613"/>
    <w:rsid w:val="0006283E"/>
    <w:rsid w:val="00063736"/>
    <w:rsid w:val="0006394E"/>
    <w:rsid w:val="00065139"/>
    <w:rsid w:val="00066130"/>
    <w:rsid w:val="00071560"/>
    <w:rsid w:val="00074F16"/>
    <w:rsid w:val="00075E9C"/>
    <w:rsid w:val="000765DE"/>
    <w:rsid w:val="00080807"/>
    <w:rsid w:val="00080831"/>
    <w:rsid w:val="00080A08"/>
    <w:rsid w:val="0008308C"/>
    <w:rsid w:val="000855C2"/>
    <w:rsid w:val="00086A48"/>
    <w:rsid w:val="00087F98"/>
    <w:rsid w:val="00087FEB"/>
    <w:rsid w:val="00091515"/>
    <w:rsid w:val="00091F56"/>
    <w:rsid w:val="00093F4B"/>
    <w:rsid w:val="00094F0C"/>
    <w:rsid w:val="00097801"/>
    <w:rsid w:val="00097AF8"/>
    <w:rsid w:val="000A0335"/>
    <w:rsid w:val="000A46D3"/>
    <w:rsid w:val="000A6D8C"/>
    <w:rsid w:val="000A71FF"/>
    <w:rsid w:val="000A7365"/>
    <w:rsid w:val="000A7576"/>
    <w:rsid w:val="000B068A"/>
    <w:rsid w:val="000B0E96"/>
    <w:rsid w:val="000B350D"/>
    <w:rsid w:val="000B6493"/>
    <w:rsid w:val="000B6A8D"/>
    <w:rsid w:val="000B70D8"/>
    <w:rsid w:val="000C0C57"/>
    <w:rsid w:val="000C48A1"/>
    <w:rsid w:val="000C48A6"/>
    <w:rsid w:val="000C6A89"/>
    <w:rsid w:val="000C75A2"/>
    <w:rsid w:val="000C7F2F"/>
    <w:rsid w:val="000D0C3E"/>
    <w:rsid w:val="000D381A"/>
    <w:rsid w:val="000D4777"/>
    <w:rsid w:val="000D4FBF"/>
    <w:rsid w:val="000D5131"/>
    <w:rsid w:val="000D5160"/>
    <w:rsid w:val="000D5162"/>
    <w:rsid w:val="000D62D5"/>
    <w:rsid w:val="000E234E"/>
    <w:rsid w:val="000E3356"/>
    <w:rsid w:val="000E3A57"/>
    <w:rsid w:val="000E4A6E"/>
    <w:rsid w:val="000F35B3"/>
    <w:rsid w:val="000F3B9E"/>
    <w:rsid w:val="000F3E61"/>
    <w:rsid w:val="000F5E23"/>
    <w:rsid w:val="000F79A7"/>
    <w:rsid w:val="00102200"/>
    <w:rsid w:val="00105435"/>
    <w:rsid w:val="00106E78"/>
    <w:rsid w:val="001075B2"/>
    <w:rsid w:val="001109D3"/>
    <w:rsid w:val="001117F3"/>
    <w:rsid w:val="00113F31"/>
    <w:rsid w:val="001161C9"/>
    <w:rsid w:val="00122384"/>
    <w:rsid w:val="001235D8"/>
    <w:rsid w:val="00125194"/>
    <w:rsid w:val="00125D41"/>
    <w:rsid w:val="001315B3"/>
    <w:rsid w:val="00134412"/>
    <w:rsid w:val="001415AB"/>
    <w:rsid w:val="001447E3"/>
    <w:rsid w:val="0014560E"/>
    <w:rsid w:val="001457A7"/>
    <w:rsid w:val="00146589"/>
    <w:rsid w:val="00147008"/>
    <w:rsid w:val="00147C6B"/>
    <w:rsid w:val="00151259"/>
    <w:rsid w:val="00151B5C"/>
    <w:rsid w:val="001550CC"/>
    <w:rsid w:val="00156BE1"/>
    <w:rsid w:val="00157463"/>
    <w:rsid w:val="00160084"/>
    <w:rsid w:val="0016169C"/>
    <w:rsid w:val="00165862"/>
    <w:rsid w:val="00166F92"/>
    <w:rsid w:val="00170EA3"/>
    <w:rsid w:val="00174581"/>
    <w:rsid w:val="00175181"/>
    <w:rsid w:val="00175A67"/>
    <w:rsid w:val="00176F2C"/>
    <w:rsid w:val="00180119"/>
    <w:rsid w:val="0018171C"/>
    <w:rsid w:val="00181F8B"/>
    <w:rsid w:val="001821AA"/>
    <w:rsid w:val="00183C5B"/>
    <w:rsid w:val="00186579"/>
    <w:rsid w:val="00191BAB"/>
    <w:rsid w:val="00193736"/>
    <w:rsid w:val="00195F0C"/>
    <w:rsid w:val="001977F2"/>
    <w:rsid w:val="001A0071"/>
    <w:rsid w:val="001A2065"/>
    <w:rsid w:val="001A3500"/>
    <w:rsid w:val="001A3BF0"/>
    <w:rsid w:val="001B0B94"/>
    <w:rsid w:val="001B11E7"/>
    <w:rsid w:val="001B1A7A"/>
    <w:rsid w:val="001B390A"/>
    <w:rsid w:val="001B643E"/>
    <w:rsid w:val="001C015D"/>
    <w:rsid w:val="001C1E5D"/>
    <w:rsid w:val="001C79FC"/>
    <w:rsid w:val="001D4AFA"/>
    <w:rsid w:val="001D7326"/>
    <w:rsid w:val="001D7F75"/>
    <w:rsid w:val="001E0526"/>
    <w:rsid w:val="001E207E"/>
    <w:rsid w:val="001E3CF1"/>
    <w:rsid w:val="001E51A3"/>
    <w:rsid w:val="001E5B45"/>
    <w:rsid w:val="001E71F0"/>
    <w:rsid w:val="001F19FB"/>
    <w:rsid w:val="001F1E14"/>
    <w:rsid w:val="001F26EC"/>
    <w:rsid w:val="001F37FF"/>
    <w:rsid w:val="001F4112"/>
    <w:rsid w:val="001F45A6"/>
    <w:rsid w:val="002000AA"/>
    <w:rsid w:val="00202ABD"/>
    <w:rsid w:val="002066E0"/>
    <w:rsid w:val="002117D5"/>
    <w:rsid w:val="0021375B"/>
    <w:rsid w:val="002155A1"/>
    <w:rsid w:val="00217906"/>
    <w:rsid w:val="00217E63"/>
    <w:rsid w:val="00221112"/>
    <w:rsid w:val="002215D5"/>
    <w:rsid w:val="002219D3"/>
    <w:rsid w:val="0022373F"/>
    <w:rsid w:val="00223AFF"/>
    <w:rsid w:val="00223E9F"/>
    <w:rsid w:val="00225401"/>
    <w:rsid w:val="00225E4E"/>
    <w:rsid w:val="00234465"/>
    <w:rsid w:val="002364FC"/>
    <w:rsid w:val="002365DB"/>
    <w:rsid w:val="00236CEE"/>
    <w:rsid w:val="0024010C"/>
    <w:rsid w:val="00241003"/>
    <w:rsid w:val="002416B5"/>
    <w:rsid w:val="00242149"/>
    <w:rsid w:val="00246191"/>
    <w:rsid w:val="002462C2"/>
    <w:rsid w:val="00246498"/>
    <w:rsid w:val="00253724"/>
    <w:rsid w:val="0025405F"/>
    <w:rsid w:val="002549E5"/>
    <w:rsid w:val="002625E4"/>
    <w:rsid w:val="00263746"/>
    <w:rsid w:val="00263A9C"/>
    <w:rsid w:val="002640B7"/>
    <w:rsid w:val="0026449B"/>
    <w:rsid w:val="00265E28"/>
    <w:rsid w:val="00272AD9"/>
    <w:rsid w:val="00273181"/>
    <w:rsid w:val="0027454F"/>
    <w:rsid w:val="00275F4B"/>
    <w:rsid w:val="0027664C"/>
    <w:rsid w:val="00280C7D"/>
    <w:rsid w:val="00281481"/>
    <w:rsid w:val="00282DC4"/>
    <w:rsid w:val="002915B7"/>
    <w:rsid w:val="00291AC6"/>
    <w:rsid w:val="0029317E"/>
    <w:rsid w:val="002940A1"/>
    <w:rsid w:val="00294BAF"/>
    <w:rsid w:val="00296E68"/>
    <w:rsid w:val="002A04F3"/>
    <w:rsid w:val="002A0D86"/>
    <w:rsid w:val="002A1220"/>
    <w:rsid w:val="002A32DC"/>
    <w:rsid w:val="002B2B44"/>
    <w:rsid w:val="002B2CAE"/>
    <w:rsid w:val="002B2CCD"/>
    <w:rsid w:val="002B3497"/>
    <w:rsid w:val="002C17CE"/>
    <w:rsid w:val="002C3B07"/>
    <w:rsid w:val="002C3BF5"/>
    <w:rsid w:val="002C52BA"/>
    <w:rsid w:val="002C5E12"/>
    <w:rsid w:val="002C787B"/>
    <w:rsid w:val="002D35F5"/>
    <w:rsid w:val="002D5F72"/>
    <w:rsid w:val="002E151B"/>
    <w:rsid w:val="002E4AFD"/>
    <w:rsid w:val="002E6B0B"/>
    <w:rsid w:val="002F02D6"/>
    <w:rsid w:val="002F0A5D"/>
    <w:rsid w:val="002F1D39"/>
    <w:rsid w:val="00301F19"/>
    <w:rsid w:val="003053CB"/>
    <w:rsid w:val="00306789"/>
    <w:rsid w:val="00306AC6"/>
    <w:rsid w:val="00311217"/>
    <w:rsid w:val="003130C8"/>
    <w:rsid w:val="0031333A"/>
    <w:rsid w:val="003145D3"/>
    <w:rsid w:val="003148A9"/>
    <w:rsid w:val="00315AED"/>
    <w:rsid w:val="0032137A"/>
    <w:rsid w:val="003217F0"/>
    <w:rsid w:val="00323357"/>
    <w:rsid w:val="003249F5"/>
    <w:rsid w:val="00325F73"/>
    <w:rsid w:val="00326A34"/>
    <w:rsid w:val="00332A63"/>
    <w:rsid w:val="00334F97"/>
    <w:rsid w:val="00336EFF"/>
    <w:rsid w:val="00337C52"/>
    <w:rsid w:val="003427E8"/>
    <w:rsid w:val="00342F3B"/>
    <w:rsid w:val="003440FB"/>
    <w:rsid w:val="003462B9"/>
    <w:rsid w:val="00346BCC"/>
    <w:rsid w:val="00347AF0"/>
    <w:rsid w:val="003501D5"/>
    <w:rsid w:val="003550C6"/>
    <w:rsid w:val="0035558B"/>
    <w:rsid w:val="0035573B"/>
    <w:rsid w:val="00360A0E"/>
    <w:rsid w:val="00361DE2"/>
    <w:rsid w:val="003626D7"/>
    <w:rsid w:val="0036584A"/>
    <w:rsid w:val="00367FE2"/>
    <w:rsid w:val="00371BBE"/>
    <w:rsid w:val="00373BFC"/>
    <w:rsid w:val="003761E0"/>
    <w:rsid w:val="003776C8"/>
    <w:rsid w:val="00382584"/>
    <w:rsid w:val="0038437E"/>
    <w:rsid w:val="00384FB6"/>
    <w:rsid w:val="00385821"/>
    <w:rsid w:val="00385AB8"/>
    <w:rsid w:val="00387737"/>
    <w:rsid w:val="00391378"/>
    <w:rsid w:val="003918AA"/>
    <w:rsid w:val="003947A5"/>
    <w:rsid w:val="00394EC0"/>
    <w:rsid w:val="00395180"/>
    <w:rsid w:val="003A185B"/>
    <w:rsid w:val="003A5DAF"/>
    <w:rsid w:val="003A6328"/>
    <w:rsid w:val="003A63C8"/>
    <w:rsid w:val="003A77DE"/>
    <w:rsid w:val="003A7B5D"/>
    <w:rsid w:val="003B3574"/>
    <w:rsid w:val="003B6E3E"/>
    <w:rsid w:val="003C06A5"/>
    <w:rsid w:val="003C1631"/>
    <w:rsid w:val="003C505F"/>
    <w:rsid w:val="003C54CC"/>
    <w:rsid w:val="003C6433"/>
    <w:rsid w:val="003C75CA"/>
    <w:rsid w:val="003D07CA"/>
    <w:rsid w:val="003D143B"/>
    <w:rsid w:val="003D1F0E"/>
    <w:rsid w:val="003D3D64"/>
    <w:rsid w:val="003D4CE9"/>
    <w:rsid w:val="003D57BE"/>
    <w:rsid w:val="003D6F71"/>
    <w:rsid w:val="003D7C63"/>
    <w:rsid w:val="003E1F0F"/>
    <w:rsid w:val="003E74CE"/>
    <w:rsid w:val="003F15ED"/>
    <w:rsid w:val="003F2968"/>
    <w:rsid w:val="003F29AA"/>
    <w:rsid w:val="003F4652"/>
    <w:rsid w:val="003F47B3"/>
    <w:rsid w:val="003F5952"/>
    <w:rsid w:val="003F5D71"/>
    <w:rsid w:val="003F6680"/>
    <w:rsid w:val="003F6EA6"/>
    <w:rsid w:val="0040129B"/>
    <w:rsid w:val="00401E98"/>
    <w:rsid w:val="004023F4"/>
    <w:rsid w:val="00403AC7"/>
    <w:rsid w:val="00404116"/>
    <w:rsid w:val="00404F8C"/>
    <w:rsid w:val="004056CE"/>
    <w:rsid w:val="00406318"/>
    <w:rsid w:val="00410A8B"/>
    <w:rsid w:val="004115C1"/>
    <w:rsid w:val="00412EB2"/>
    <w:rsid w:val="004132A8"/>
    <w:rsid w:val="00413533"/>
    <w:rsid w:val="00413818"/>
    <w:rsid w:val="00417DC0"/>
    <w:rsid w:val="00425903"/>
    <w:rsid w:val="00431FF6"/>
    <w:rsid w:val="00432625"/>
    <w:rsid w:val="00433B6D"/>
    <w:rsid w:val="0043431A"/>
    <w:rsid w:val="00434D6B"/>
    <w:rsid w:val="0043564E"/>
    <w:rsid w:val="0044053F"/>
    <w:rsid w:val="004421CC"/>
    <w:rsid w:val="004422DF"/>
    <w:rsid w:val="004433F4"/>
    <w:rsid w:val="00443F36"/>
    <w:rsid w:val="00444FB4"/>
    <w:rsid w:val="00447309"/>
    <w:rsid w:val="0045044A"/>
    <w:rsid w:val="00450F51"/>
    <w:rsid w:val="00455516"/>
    <w:rsid w:val="00457E56"/>
    <w:rsid w:val="00463D3C"/>
    <w:rsid w:val="00464034"/>
    <w:rsid w:val="00470F24"/>
    <w:rsid w:val="00471C00"/>
    <w:rsid w:val="00473A44"/>
    <w:rsid w:val="0047440B"/>
    <w:rsid w:val="004776B8"/>
    <w:rsid w:val="00477B10"/>
    <w:rsid w:val="00480A13"/>
    <w:rsid w:val="00481EF6"/>
    <w:rsid w:val="0048248D"/>
    <w:rsid w:val="0048787B"/>
    <w:rsid w:val="004905DF"/>
    <w:rsid w:val="00493CD7"/>
    <w:rsid w:val="00495124"/>
    <w:rsid w:val="004971F1"/>
    <w:rsid w:val="004A0834"/>
    <w:rsid w:val="004A0C7D"/>
    <w:rsid w:val="004A2055"/>
    <w:rsid w:val="004A2302"/>
    <w:rsid w:val="004A64AB"/>
    <w:rsid w:val="004A7D63"/>
    <w:rsid w:val="004C0C67"/>
    <w:rsid w:val="004C2CB9"/>
    <w:rsid w:val="004C3136"/>
    <w:rsid w:val="004C33E5"/>
    <w:rsid w:val="004C6205"/>
    <w:rsid w:val="004C66FD"/>
    <w:rsid w:val="004C6D76"/>
    <w:rsid w:val="004D0839"/>
    <w:rsid w:val="004D2E9A"/>
    <w:rsid w:val="004D732D"/>
    <w:rsid w:val="004E0E26"/>
    <w:rsid w:val="004E2347"/>
    <w:rsid w:val="004E28E6"/>
    <w:rsid w:val="004E3ADA"/>
    <w:rsid w:val="004E58B7"/>
    <w:rsid w:val="004F08D0"/>
    <w:rsid w:val="004F1902"/>
    <w:rsid w:val="004F75BE"/>
    <w:rsid w:val="00500562"/>
    <w:rsid w:val="00501856"/>
    <w:rsid w:val="005019E7"/>
    <w:rsid w:val="00502F7C"/>
    <w:rsid w:val="00503DCB"/>
    <w:rsid w:val="00514BF8"/>
    <w:rsid w:val="00517721"/>
    <w:rsid w:val="005208EC"/>
    <w:rsid w:val="0052132F"/>
    <w:rsid w:val="0052221D"/>
    <w:rsid w:val="00523A33"/>
    <w:rsid w:val="00524F33"/>
    <w:rsid w:val="00525DB0"/>
    <w:rsid w:val="005264BB"/>
    <w:rsid w:val="00526526"/>
    <w:rsid w:val="005271C7"/>
    <w:rsid w:val="00527F2C"/>
    <w:rsid w:val="00530551"/>
    <w:rsid w:val="00531AF4"/>
    <w:rsid w:val="00531E9C"/>
    <w:rsid w:val="0053380B"/>
    <w:rsid w:val="0053401B"/>
    <w:rsid w:val="005357EE"/>
    <w:rsid w:val="00536DB2"/>
    <w:rsid w:val="00540267"/>
    <w:rsid w:val="00542956"/>
    <w:rsid w:val="00544955"/>
    <w:rsid w:val="00547910"/>
    <w:rsid w:val="005531CB"/>
    <w:rsid w:val="005559B7"/>
    <w:rsid w:val="00556A60"/>
    <w:rsid w:val="005578C1"/>
    <w:rsid w:val="00557DFC"/>
    <w:rsid w:val="00560D1E"/>
    <w:rsid w:val="00564FC3"/>
    <w:rsid w:val="0056528C"/>
    <w:rsid w:val="00567D3D"/>
    <w:rsid w:val="005700B3"/>
    <w:rsid w:val="00570C4A"/>
    <w:rsid w:val="005728A4"/>
    <w:rsid w:val="005754C7"/>
    <w:rsid w:val="00575B7A"/>
    <w:rsid w:val="00577B3E"/>
    <w:rsid w:val="005814F1"/>
    <w:rsid w:val="0058629B"/>
    <w:rsid w:val="005862FC"/>
    <w:rsid w:val="00586BE3"/>
    <w:rsid w:val="00592A67"/>
    <w:rsid w:val="00593FC9"/>
    <w:rsid w:val="005952FB"/>
    <w:rsid w:val="005964D5"/>
    <w:rsid w:val="005A1C39"/>
    <w:rsid w:val="005A2BDE"/>
    <w:rsid w:val="005A3B98"/>
    <w:rsid w:val="005A7551"/>
    <w:rsid w:val="005A76B9"/>
    <w:rsid w:val="005B2236"/>
    <w:rsid w:val="005B297C"/>
    <w:rsid w:val="005B37D5"/>
    <w:rsid w:val="005B3F7F"/>
    <w:rsid w:val="005B4D6A"/>
    <w:rsid w:val="005B51C7"/>
    <w:rsid w:val="005C012B"/>
    <w:rsid w:val="005C0264"/>
    <w:rsid w:val="005C35C0"/>
    <w:rsid w:val="005C38E3"/>
    <w:rsid w:val="005C51B8"/>
    <w:rsid w:val="005C52E3"/>
    <w:rsid w:val="005C5A27"/>
    <w:rsid w:val="005C6879"/>
    <w:rsid w:val="005C6996"/>
    <w:rsid w:val="005C6F51"/>
    <w:rsid w:val="005C74A1"/>
    <w:rsid w:val="005C7E75"/>
    <w:rsid w:val="005D1A40"/>
    <w:rsid w:val="005D30B3"/>
    <w:rsid w:val="005D4D90"/>
    <w:rsid w:val="005D587D"/>
    <w:rsid w:val="005D6AD0"/>
    <w:rsid w:val="005D6F38"/>
    <w:rsid w:val="005E2BC4"/>
    <w:rsid w:val="005E44DF"/>
    <w:rsid w:val="005E5579"/>
    <w:rsid w:val="005F33DC"/>
    <w:rsid w:val="005F4783"/>
    <w:rsid w:val="005F53BA"/>
    <w:rsid w:val="005F5947"/>
    <w:rsid w:val="0060061B"/>
    <w:rsid w:val="00601047"/>
    <w:rsid w:val="00606119"/>
    <w:rsid w:val="00606FB9"/>
    <w:rsid w:val="00610190"/>
    <w:rsid w:val="00610629"/>
    <w:rsid w:val="00612510"/>
    <w:rsid w:val="0061393D"/>
    <w:rsid w:val="006146FA"/>
    <w:rsid w:val="00614C8D"/>
    <w:rsid w:val="00614EE4"/>
    <w:rsid w:val="00616945"/>
    <w:rsid w:val="006200AB"/>
    <w:rsid w:val="00620516"/>
    <w:rsid w:val="006205CB"/>
    <w:rsid w:val="006207B3"/>
    <w:rsid w:val="00620ECC"/>
    <w:rsid w:val="00622128"/>
    <w:rsid w:val="00622B01"/>
    <w:rsid w:val="00622BAE"/>
    <w:rsid w:val="00623581"/>
    <w:rsid w:val="00624365"/>
    <w:rsid w:val="00624B34"/>
    <w:rsid w:val="00624E4B"/>
    <w:rsid w:val="00625A21"/>
    <w:rsid w:val="00626052"/>
    <w:rsid w:val="00627E20"/>
    <w:rsid w:val="006313A6"/>
    <w:rsid w:val="0063229C"/>
    <w:rsid w:val="006324C5"/>
    <w:rsid w:val="00634C30"/>
    <w:rsid w:val="00634F1F"/>
    <w:rsid w:val="00635926"/>
    <w:rsid w:val="0063671F"/>
    <w:rsid w:val="00636F20"/>
    <w:rsid w:val="00637427"/>
    <w:rsid w:val="00641B24"/>
    <w:rsid w:val="0064302B"/>
    <w:rsid w:val="006442D4"/>
    <w:rsid w:val="00645ACB"/>
    <w:rsid w:val="00651553"/>
    <w:rsid w:val="0065324C"/>
    <w:rsid w:val="00653478"/>
    <w:rsid w:val="00653AFA"/>
    <w:rsid w:val="00653B57"/>
    <w:rsid w:val="00653E93"/>
    <w:rsid w:val="00655AB1"/>
    <w:rsid w:val="00655B21"/>
    <w:rsid w:val="00661355"/>
    <w:rsid w:val="00661D84"/>
    <w:rsid w:val="006643BD"/>
    <w:rsid w:val="00664807"/>
    <w:rsid w:val="006654B2"/>
    <w:rsid w:val="00666D9B"/>
    <w:rsid w:val="0066781F"/>
    <w:rsid w:val="00667C78"/>
    <w:rsid w:val="00667FE1"/>
    <w:rsid w:val="006700D6"/>
    <w:rsid w:val="0067475F"/>
    <w:rsid w:val="0067569C"/>
    <w:rsid w:val="00676977"/>
    <w:rsid w:val="00680048"/>
    <w:rsid w:val="00680ADB"/>
    <w:rsid w:val="0068171E"/>
    <w:rsid w:val="00682229"/>
    <w:rsid w:val="006834B7"/>
    <w:rsid w:val="00683B9E"/>
    <w:rsid w:val="0068461E"/>
    <w:rsid w:val="00690762"/>
    <w:rsid w:val="0069742A"/>
    <w:rsid w:val="006A06CC"/>
    <w:rsid w:val="006A2945"/>
    <w:rsid w:val="006A40C5"/>
    <w:rsid w:val="006A4576"/>
    <w:rsid w:val="006A55C7"/>
    <w:rsid w:val="006A579F"/>
    <w:rsid w:val="006B0BE7"/>
    <w:rsid w:val="006B212A"/>
    <w:rsid w:val="006B2F92"/>
    <w:rsid w:val="006B3861"/>
    <w:rsid w:val="006B4CB3"/>
    <w:rsid w:val="006B5571"/>
    <w:rsid w:val="006B6D56"/>
    <w:rsid w:val="006B7E7A"/>
    <w:rsid w:val="006C15A3"/>
    <w:rsid w:val="006C31E6"/>
    <w:rsid w:val="006C79C0"/>
    <w:rsid w:val="006D0599"/>
    <w:rsid w:val="006D091F"/>
    <w:rsid w:val="006D0929"/>
    <w:rsid w:val="006D15A0"/>
    <w:rsid w:val="006D1DC6"/>
    <w:rsid w:val="006D3F01"/>
    <w:rsid w:val="006D5B9C"/>
    <w:rsid w:val="006D6985"/>
    <w:rsid w:val="006D6C9A"/>
    <w:rsid w:val="006D6F93"/>
    <w:rsid w:val="006D7DB9"/>
    <w:rsid w:val="006E0096"/>
    <w:rsid w:val="006E4D17"/>
    <w:rsid w:val="006E6309"/>
    <w:rsid w:val="006F1E10"/>
    <w:rsid w:val="006F3254"/>
    <w:rsid w:val="006F639B"/>
    <w:rsid w:val="006F6C25"/>
    <w:rsid w:val="00702997"/>
    <w:rsid w:val="00703B5C"/>
    <w:rsid w:val="007040C6"/>
    <w:rsid w:val="0070441B"/>
    <w:rsid w:val="007061BD"/>
    <w:rsid w:val="007062EE"/>
    <w:rsid w:val="00706B7E"/>
    <w:rsid w:val="00707439"/>
    <w:rsid w:val="00707C73"/>
    <w:rsid w:val="00710174"/>
    <w:rsid w:val="00711BFE"/>
    <w:rsid w:val="0071266E"/>
    <w:rsid w:val="0071279B"/>
    <w:rsid w:val="00715128"/>
    <w:rsid w:val="00715D79"/>
    <w:rsid w:val="00716B30"/>
    <w:rsid w:val="00724359"/>
    <w:rsid w:val="00725C3A"/>
    <w:rsid w:val="00726EEE"/>
    <w:rsid w:val="00727410"/>
    <w:rsid w:val="0073005F"/>
    <w:rsid w:val="0073190D"/>
    <w:rsid w:val="0073234F"/>
    <w:rsid w:val="007329FD"/>
    <w:rsid w:val="0073331B"/>
    <w:rsid w:val="00733CC4"/>
    <w:rsid w:val="007351DB"/>
    <w:rsid w:val="00735951"/>
    <w:rsid w:val="00735F30"/>
    <w:rsid w:val="007413A8"/>
    <w:rsid w:val="007419B8"/>
    <w:rsid w:val="00744A0B"/>
    <w:rsid w:val="00747A4F"/>
    <w:rsid w:val="00751006"/>
    <w:rsid w:val="00753256"/>
    <w:rsid w:val="00753FB4"/>
    <w:rsid w:val="00754AB6"/>
    <w:rsid w:val="00754FE3"/>
    <w:rsid w:val="00756198"/>
    <w:rsid w:val="00756ACD"/>
    <w:rsid w:val="0076118A"/>
    <w:rsid w:val="007624B4"/>
    <w:rsid w:val="007631C9"/>
    <w:rsid w:val="0076368F"/>
    <w:rsid w:val="00765AD3"/>
    <w:rsid w:val="00766075"/>
    <w:rsid w:val="007662B8"/>
    <w:rsid w:val="007665AC"/>
    <w:rsid w:val="00767961"/>
    <w:rsid w:val="007712AD"/>
    <w:rsid w:val="00772165"/>
    <w:rsid w:val="007725DD"/>
    <w:rsid w:val="00772D17"/>
    <w:rsid w:val="007766E0"/>
    <w:rsid w:val="0077674F"/>
    <w:rsid w:val="0077678C"/>
    <w:rsid w:val="0077679F"/>
    <w:rsid w:val="007801EC"/>
    <w:rsid w:val="00780561"/>
    <w:rsid w:val="0078212E"/>
    <w:rsid w:val="007848B6"/>
    <w:rsid w:val="0078681A"/>
    <w:rsid w:val="00791562"/>
    <w:rsid w:val="00792431"/>
    <w:rsid w:val="00794C72"/>
    <w:rsid w:val="007951EA"/>
    <w:rsid w:val="00796422"/>
    <w:rsid w:val="007A2597"/>
    <w:rsid w:val="007A2C05"/>
    <w:rsid w:val="007A3A46"/>
    <w:rsid w:val="007A5CEF"/>
    <w:rsid w:val="007A6613"/>
    <w:rsid w:val="007B037C"/>
    <w:rsid w:val="007B3A46"/>
    <w:rsid w:val="007B3E32"/>
    <w:rsid w:val="007B46F3"/>
    <w:rsid w:val="007B4E0A"/>
    <w:rsid w:val="007B5615"/>
    <w:rsid w:val="007B5ACF"/>
    <w:rsid w:val="007B71FF"/>
    <w:rsid w:val="007C1AEF"/>
    <w:rsid w:val="007C3324"/>
    <w:rsid w:val="007C3C4D"/>
    <w:rsid w:val="007C4634"/>
    <w:rsid w:val="007C77D5"/>
    <w:rsid w:val="007D0F47"/>
    <w:rsid w:val="007D1682"/>
    <w:rsid w:val="007D177E"/>
    <w:rsid w:val="007D1EB0"/>
    <w:rsid w:val="007D33BC"/>
    <w:rsid w:val="007D3D03"/>
    <w:rsid w:val="007D490A"/>
    <w:rsid w:val="007D7168"/>
    <w:rsid w:val="007E17F5"/>
    <w:rsid w:val="007E2EE5"/>
    <w:rsid w:val="007E4CA3"/>
    <w:rsid w:val="007E51FD"/>
    <w:rsid w:val="007E5BD4"/>
    <w:rsid w:val="007E7058"/>
    <w:rsid w:val="007F0BE3"/>
    <w:rsid w:val="007F3012"/>
    <w:rsid w:val="007F4AC0"/>
    <w:rsid w:val="007F6236"/>
    <w:rsid w:val="007F7F9F"/>
    <w:rsid w:val="00800EBC"/>
    <w:rsid w:val="0080116B"/>
    <w:rsid w:val="00801C51"/>
    <w:rsid w:val="00807C80"/>
    <w:rsid w:val="00810594"/>
    <w:rsid w:val="008111DB"/>
    <w:rsid w:val="00812BC0"/>
    <w:rsid w:val="008130AE"/>
    <w:rsid w:val="00813320"/>
    <w:rsid w:val="008153EF"/>
    <w:rsid w:val="00817882"/>
    <w:rsid w:val="00824240"/>
    <w:rsid w:val="008242D4"/>
    <w:rsid w:val="008343DF"/>
    <w:rsid w:val="00834C66"/>
    <w:rsid w:val="00837B7B"/>
    <w:rsid w:val="00840D08"/>
    <w:rsid w:val="00841D48"/>
    <w:rsid w:val="008423AF"/>
    <w:rsid w:val="00845EB4"/>
    <w:rsid w:val="00850FDD"/>
    <w:rsid w:val="00852BD9"/>
    <w:rsid w:val="00854DFC"/>
    <w:rsid w:val="00861138"/>
    <w:rsid w:val="00861947"/>
    <w:rsid w:val="00861B9F"/>
    <w:rsid w:val="00862466"/>
    <w:rsid w:val="008638AC"/>
    <w:rsid w:val="00863C37"/>
    <w:rsid w:val="00865CA9"/>
    <w:rsid w:val="00870387"/>
    <w:rsid w:val="008706DC"/>
    <w:rsid w:val="00870FB3"/>
    <w:rsid w:val="00871C0C"/>
    <w:rsid w:val="00872005"/>
    <w:rsid w:val="008726A3"/>
    <w:rsid w:val="00874AEA"/>
    <w:rsid w:val="00874B8B"/>
    <w:rsid w:val="00875F14"/>
    <w:rsid w:val="0087700E"/>
    <w:rsid w:val="00880A8F"/>
    <w:rsid w:val="00882B95"/>
    <w:rsid w:val="00885DC9"/>
    <w:rsid w:val="008860D7"/>
    <w:rsid w:val="0088658D"/>
    <w:rsid w:val="00886CF1"/>
    <w:rsid w:val="00886DDC"/>
    <w:rsid w:val="00890395"/>
    <w:rsid w:val="00890955"/>
    <w:rsid w:val="008914F0"/>
    <w:rsid w:val="00892AFD"/>
    <w:rsid w:val="00892EEF"/>
    <w:rsid w:val="0089367D"/>
    <w:rsid w:val="008939BD"/>
    <w:rsid w:val="00895C0C"/>
    <w:rsid w:val="00895CCE"/>
    <w:rsid w:val="008962A4"/>
    <w:rsid w:val="00896D39"/>
    <w:rsid w:val="008A0505"/>
    <w:rsid w:val="008A2C67"/>
    <w:rsid w:val="008A2DDD"/>
    <w:rsid w:val="008A3965"/>
    <w:rsid w:val="008A3ADE"/>
    <w:rsid w:val="008A5FAF"/>
    <w:rsid w:val="008A60FD"/>
    <w:rsid w:val="008A7793"/>
    <w:rsid w:val="008B25F2"/>
    <w:rsid w:val="008B2744"/>
    <w:rsid w:val="008C0A5B"/>
    <w:rsid w:val="008C1530"/>
    <w:rsid w:val="008C1773"/>
    <w:rsid w:val="008C2570"/>
    <w:rsid w:val="008C347F"/>
    <w:rsid w:val="008C6D1F"/>
    <w:rsid w:val="008C7A09"/>
    <w:rsid w:val="008D3D6C"/>
    <w:rsid w:val="008D4883"/>
    <w:rsid w:val="008D6A1F"/>
    <w:rsid w:val="008D6E0A"/>
    <w:rsid w:val="008D76B5"/>
    <w:rsid w:val="008E0871"/>
    <w:rsid w:val="008E12A2"/>
    <w:rsid w:val="008E76FF"/>
    <w:rsid w:val="008F197B"/>
    <w:rsid w:val="008F293A"/>
    <w:rsid w:val="008F3BBD"/>
    <w:rsid w:val="008F4624"/>
    <w:rsid w:val="008F5252"/>
    <w:rsid w:val="008F628F"/>
    <w:rsid w:val="008F7213"/>
    <w:rsid w:val="008F7E95"/>
    <w:rsid w:val="00902E3D"/>
    <w:rsid w:val="009051F2"/>
    <w:rsid w:val="0090603D"/>
    <w:rsid w:val="00910F0B"/>
    <w:rsid w:val="00911489"/>
    <w:rsid w:val="00911B20"/>
    <w:rsid w:val="009150BF"/>
    <w:rsid w:val="00920173"/>
    <w:rsid w:val="009213E3"/>
    <w:rsid w:val="00921792"/>
    <w:rsid w:val="00921D99"/>
    <w:rsid w:val="00922E2D"/>
    <w:rsid w:val="0092446E"/>
    <w:rsid w:val="009262A3"/>
    <w:rsid w:val="00927F89"/>
    <w:rsid w:val="009302D4"/>
    <w:rsid w:val="0093367A"/>
    <w:rsid w:val="009342BD"/>
    <w:rsid w:val="00934870"/>
    <w:rsid w:val="00935C12"/>
    <w:rsid w:val="0093746C"/>
    <w:rsid w:val="00941EE3"/>
    <w:rsid w:val="00943353"/>
    <w:rsid w:val="0094475D"/>
    <w:rsid w:val="009537D3"/>
    <w:rsid w:val="00955A61"/>
    <w:rsid w:val="00956422"/>
    <w:rsid w:val="00960370"/>
    <w:rsid w:val="00961252"/>
    <w:rsid w:val="00961EC4"/>
    <w:rsid w:val="00963D22"/>
    <w:rsid w:val="00967C49"/>
    <w:rsid w:val="00971288"/>
    <w:rsid w:val="0097253D"/>
    <w:rsid w:val="00977636"/>
    <w:rsid w:val="00981C3B"/>
    <w:rsid w:val="00982CA4"/>
    <w:rsid w:val="0098406C"/>
    <w:rsid w:val="0098474E"/>
    <w:rsid w:val="009848C5"/>
    <w:rsid w:val="00986FC9"/>
    <w:rsid w:val="00991075"/>
    <w:rsid w:val="009917A3"/>
    <w:rsid w:val="00992307"/>
    <w:rsid w:val="009932BE"/>
    <w:rsid w:val="00994719"/>
    <w:rsid w:val="009947BD"/>
    <w:rsid w:val="009959F5"/>
    <w:rsid w:val="009A470B"/>
    <w:rsid w:val="009A4F9A"/>
    <w:rsid w:val="009A6EDE"/>
    <w:rsid w:val="009A78CB"/>
    <w:rsid w:val="009A7ECA"/>
    <w:rsid w:val="009B2259"/>
    <w:rsid w:val="009B243B"/>
    <w:rsid w:val="009B61DC"/>
    <w:rsid w:val="009C062C"/>
    <w:rsid w:val="009C0B35"/>
    <w:rsid w:val="009C1FE9"/>
    <w:rsid w:val="009C2319"/>
    <w:rsid w:val="009C3926"/>
    <w:rsid w:val="009C75D2"/>
    <w:rsid w:val="009C7C97"/>
    <w:rsid w:val="009D0A8C"/>
    <w:rsid w:val="009D0BDE"/>
    <w:rsid w:val="009D2E7C"/>
    <w:rsid w:val="009D3091"/>
    <w:rsid w:val="009D68D1"/>
    <w:rsid w:val="009D79BA"/>
    <w:rsid w:val="009E32BD"/>
    <w:rsid w:val="009E4632"/>
    <w:rsid w:val="009E500A"/>
    <w:rsid w:val="009E62EC"/>
    <w:rsid w:val="009E63BB"/>
    <w:rsid w:val="009E6FB6"/>
    <w:rsid w:val="009E7100"/>
    <w:rsid w:val="009F3761"/>
    <w:rsid w:val="009F3778"/>
    <w:rsid w:val="009F4873"/>
    <w:rsid w:val="009F720F"/>
    <w:rsid w:val="00A000E8"/>
    <w:rsid w:val="00A00D89"/>
    <w:rsid w:val="00A01D8A"/>
    <w:rsid w:val="00A02C45"/>
    <w:rsid w:val="00A03705"/>
    <w:rsid w:val="00A04A4F"/>
    <w:rsid w:val="00A06275"/>
    <w:rsid w:val="00A06AAF"/>
    <w:rsid w:val="00A0738A"/>
    <w:rsid w:val="00A07815"/>
    <w:rsid w:val="00A10253"/>
    <w:rsid w:val="00A134CA"/>
    <w:rsid w:val="00A1477C"/>
    <w:rsid w:val="00A151AB"/>
    <w:rsid w:val="00A16A4C"/>
    <w:rsid w:val="00A1741D"/>
    <w:rsid w:val="00A1780E"/>
    <w:rsid w:val="00A17B66"/>
    <w:rsid w:val="00A217A0"/>
    <w:rsid w:val="00A23D08"/>
    <w:rsid w:val="00A309FC"/>
    <w:rsid w:val="00A32D09"/>
    <w:rsid w:val="00A34A3F"/>
    <w:rsid w:val="00A3607E"/>
    <w:rsid w:val="00A362AD"/>
    <w:rsid w:val="00A37B3A"/>
    <w:rsid w:val="00A40F2F"/>
    <w:rsid w:val="00A416AA"/>
    <w:rsid w:val="00A42669"/>
    <w:rsid w:val="00A44816"/>
    <w:rsid w:val="00A50E9E"/>
    <w:rsid w:val="00A5173A"/>
    <w:rsid w:val="00A53B31"/>
    <w:rsid w:val="00A55D79"/>
    <w:rsid w:val="00A612E8"/>
    <w:rsid w:val="00A638E4"/>
    <w:rsid w:val="00A658F2"/>
    <w:rsid w:val="00A65BF9"/>
    <w:rsid w:val="00A65D89"/>
    <w:rsid w:val="00A66347"/>
    <w:rsid w:val="00A71490"/>
    <w:rsid w:val="00A757A2"/>
    <w:rsid w:val="00A75B8A"/>
    <w:rsid w:val="00A75DE8"/>
    <w:rsid w:val="00A75F05"/>
    <w:rsid w:val="00A853EB"/>
    <w:rsid w:val="00A85645"/>
    <w:rsid w:val="00A9228C"/>
    <w:rsid w:val="00A92CEE"/>
    <w:rsid w:val="00A9329A"/>
    <w:rsid w:val="00A9475A"/>
    <w:rsid w:val="00A9672A"/>
    <w:rsid w:val="00A96AA1"/>
    <w:rsid w:val="00AA0C11"/>
    <w:rsid w:val="00AA4445"/>
    <w:rsid w:val="00AA4C54"/>
    <w:rsid w:val="00AB0763"/>
    <w:rsid w:val="00AB33B7"/>
    <w:rsid w:val="00AB394A"/>
    <w:rsid w:val="00AB49BB"/>
    <w:rsid w:val="00AB5B3C"/>
    <w:rsid w:val="00AB6C7F"/>
    <w:rsid w:val="00AB769D"/>
    <w:rsid w:val="00AC103F"/>
    <w:rsid w:val="00AC4263"/>
    <w:rsid w:val="00AC45BC"/>
    <w:rsid w:val="00AC5C22"/>
    <w:rsid w:val="00AC6A09"/>
    <w:rsid w:val="00AC748F"/>
    <w:rsid w:val="00AC7D1D"/>
    <w:rsid w:val="00AD03B5"/>
    <w:rsid w:val="00AD1A84"/>
    <w:rsid w:val="00AD35A2"/>
    <w:rsid w:val="00AD3F6C"/>
    <w:rsid w:val="00AD5F08"/>
    <w:rsid w:val="00AE006E"/>
    <w:rsid w:val="00AE215A"/>
    <w:rsid w:val="00AE240E"/>
    <w:rsid w:val="00AE3F34"/>
    <w:rsid w:val="00AF20E8"/>
    <w:rsid w:val="00AF40A5"/>
    <w:rsid w:val="00AF7262"/>
    <w:rsid w:val="00AF7947"/>
    <w:rsid w:val="00B00D38"/>
    <w:rsid w:val="00B0122D"/>
    <w:rsid w:val="00B02C2D"/>
    <w:rsid w:val="00B03BC8"/>
    <w:rsid w:val="00B06096"/>
    <w:rsid w:val="00B07887"/>
    <w:rsid w:val="00B07A75"/>
    <w:rsid w:val="00B11105"/>
    <w:rsid w:val="00B133E7"/>
    <w:rsid w:val="00B1447C"/>
    <w:rsid w:val="00B179F5"/>
    <w:rsid w:val="00B206E4"/>
    <w:rsid w:val="00B24B47"/>
    <w:rsid w:val="00B252F9"/>
    <w:rsid w:val="00B25E9B"/>
    <w:rsid w:val="00B31481"/>
    <w:rsid w:val="00B3364D"/>
    <w:rsid w:val="00B34662"/>
    <w:rsid w:val="00B3616D"/>
    <w:rsid w:val="00B36872"/>
    <w:rsid w:val="00B36C71"/>
    <w:rsid w:val="00B40B3C"/>
    <w:rsid w:val="00B424D7"/>
    <w:rsid w:val="00B451CC"/>
    <w:rsid w:val="00B466B7"/>
    <w:rsid w:val="00B4706F"/>
    <w:rsid w:val="00B471F1"/>
    <w:rsid w:val="00B5020B"/>
    <w:rsid w:val="00B5069E"/>
    <w:rsid w:val="00B52C6C"/>
    <w:rsid w:val="00B556B8"/>
    <w:rsid w:val="00B56331"/>
    <w:rsid w:val="00B600E0"/>
    <w:rsid w:val="00B610B5"/>
    <w:rsid w:val="00B61CC2"/>
    <w:rsid w:val="00B629AA"/>
    <w:rsid w:val="00B62A94"/>
    <w:rsid w:val="00B63DA0"/>
    <w:rsid w:val="00B649FE"/>
    <w:rsid w:val="00B7026F"/>
    <w:rsid w:val="00B70A87"/>
    <w:rsid w:val="00B716E3"/>
    <w:rsid w:val="00B74221"/>
    <w:rsid w:val="00B75609"/>
    <w:rsid w:val="00B75630"/>
    <w:rsid w:val="00B75C94"/>
    <w:rsid w:val="00B7651B"/>
    <w:rsid w:val="00B76ED8"/>
    <w:rsid w:val="00B77011"/>
    <w:rsid w:val="00B77791"/>
    <w:rsid w:val="00B8315F"/>
    <w:rsid w:val="00B83558"/>
    <w:rsid w:val="00B84961"/>
    <w:rsid w:val="00B913C8"/>
    <w:rsid w:val="00B92D58"/>
    <w:rsid w:val="00B942F6"/>
    <w:rsid w:val="00B96630"/>
    <w:rsid w:val="00B96C0F"/>
    <w:rsid w:val="00B9723A"/>
    <w:rsid w:val="00B97F9C"/>
    <w:rsid w:val="00B97FD7"/>
    <w:rsid w:val="00BA1A94"/>
    <w:rsid w:val="00BA6E91"/>
    <w:rsid w:val="00BB0EA4"/>
    <w:rsid w:val="00BB2D0A"/>
    <w:rsid w:val="00BB31E3"/>
    <w:rsid w:val="00BB4913"/>
    <w:rsid w:val="00BB6029"/>
    <w:rsid w:val="00BB6253"/>
    <w:rsid w:val="00BB62E4"/>
    <w:rsid w:val="00BB64E7"/>
    <w:rsid w:val="00BB7E39"/>
    <w:rsid w:val="00BC23B4"/>
    <w:rsid w:val="00BC23DF"/>
    <w:rsid w:val="00BC5C90"/>
    <w:rsid w:val="00BC676F"/>
    <w:rsid w:val="00BD05CC"/>
    <w:rsid w:val="00BD1289"/>
    <w:rsid w:val="00BD4D5F"/>
    <w:rsid w:val="00BD53EF"/>
    <w:rsid w:val="00BD7A36"/>
    <w:rsid w:val="00BE0A90"/>
    <w:rsid w:val="00BE168E"/>
    <w:rsid w:val="00BE20DA"/>
    <w:rsid w:val="00BE2787"/>
    <w:rsid w:val="00BF1A0C"/>
    <w:rsid w:val="00BF4FF4"/>
    <w:rsid w:val="00BF5F49"/>
    <w:rsid w:val="00BF6BCB"/>
    <w:rsid w:val="00BF73EE"/>
    <w:rsid w:val="00C0087F"/>
    <w:rsid w:val="00C01C53"/>
    <w:rsid w:val="00C02AF9"/>
    <w:rsid w:val="00C0445D"/>
    <w:rsid w:val="00C070F6"/>
    <w:rsid w:val="00C07459"/>
    <w:rsid w:val="00C07958"/>
    <w:rsid w:val="00C11184"/>
    <w:rsid w:val="00C11813"/>
    <w:rsid w:val="00C126FA"/>
    <w:rsid w:val="00C128F2"/>
    <w:rsid w:val="00C15CD1"/>
    <w:rsid w:val="00C16836"/>
    <w:rsid w:val="00C1736A"/>
    <w:rsid w:val="00C17FCB"/>
    <w:rsid w:val="00C2261A"/>
    <w:rsid w:val="00C228EC"/>
    <w:rsid w:val="00C230CE"/>
    <w:rsid w:val="00C2527D"/>
    <w:rsid w:val="00C25BBF"/>
    <w:rsid w:val="00C25BFD"/>
    <w:rsid w:val="00C262A6"/>
    <w:rsid w:val="00C271AA"/>
    <w:rsid w:val="00C27E8D"/>
    <w:rsid w:val="00C30123"/>
    <w:rsid w:val="00C338F1"/>
    <w:rsid w:val="00C35894"/>
    <w:rsid w:val="00C35F83"/>
    <w:rsid w:val="00C42937"/>
    <w:rsid w:val="00C43170"/>
    <w:rsid w:val="00C465B2"/>
    <w:rsid w:val="00C46788"/>
    <w:rsid w:val="00C50D9F"/>
    <w:rsid w:val="00C52052"/>
    <w:rsid w:val="00C5240C"/>
    <w:rsid w:val="00C5283E"/>
    <w:rsid w:val="00C5386D"/>
    <w:rsid w:val="00C554CF"/>
    <w:rsid w:val="00C559E0"/>
    <w:rsid w:val="00C57C23"/>
    <w:rsid w:val="00C57F34"/>
    <w:rsid w:val="00C61592"/>
    <w:rsid w:val="00C6186E"/>
    <w:rsid w:val="00C6616D"/>
    <w:rsid w:val="00C667D2"/>
    <w:rsid w:val="00C704AE"/>
    <w:rsid w:val="00C70F59"/>
    <w:rsid w:val="00C7378D"/>
    <w:rsid w:val="00C74290"/>
    <w:rsid w:val="00C7519B"/>
    <w:rsid w:val="00C76270"/>
    <w:rsid w:val="00C803FA"/>
    <w:rsid w:val="00C80B6C"/>
    <w:rsid w:val="00C80B9B"/>
    <w:rsid w:val="00C83A95"/>
    <w:rsid w:val="00C83C88"/>
    <w:rsid w:val="00C84864"/>
    <w:rsid w:val="00C858B0"/>
    <w:rsid w:val="00C865F2"/>
    <w:rsid w:val="00C866D7"/>
    <w:rsid w:val="00C90871"/>
    <w:rsid w:val="00C91701"/>
    <w:rsid w:val="00C92EBC"/>
    <w:rsid w:val="00C9420D"/>
    <w:rsid w:val="00C97543"/>
    <w:rsid w:val="00C97C06"/>
    <w:rsid w:val="00C97D33"/>
    <w:rsid w:val="00CA0E50"/>
    <w:rsid w:val="00CA187C"/>
    <w:rsid w:val="00CA3288"/>
    <w:rsid w:val="00CA344D"/>
    <w:rsid w:val="00CA5DBD"/>
    <w:rsid w:val="00CB01C6"/>
    <w:rsid w:val="00CB0A68"/>
    <w:rsid w:val="00CB231B"/>
    <w:rsid w:val="00CB4084"/>
    <w:rsid w:val="00CB4EC6"/>
    <w:rsid w:val="00CB5CE2"/>
    <w:rsid w:val="00CB786F"/>
    <w:rsid w:val="00CC0029"/>
    <w:rsid w:val="00CC1849"/>
    <w:rsid w:val="00CC2178"/>
    <w:rsid w:val="00CC3176"/>
    <w:rsid w:val="00CC565C"/>
    <w:rsid w:val="00CD12AA"/>
    <w:rsid w:val="00CD4173"/>
    <w:rsid w:val="00CE0450"/>
    <w:rsid w:val="00CE06DD"/>
    <w:rsid w:val="00CE29B0"/>
    <w:rsid w:val="00CE433E"/>
    <w:rsid w:val="00CE5D16"/>
    <w:rsid w:val="00CF00F8"/>
    <w:rsid w:val="00CF05CD"/>
    <w:rsid w:val="00CF16AC"/>
    <w:rsid w:val="00CF30D2"/>
    <w:rsid w:val="00CF4C0E"/>
    <w:rsid w:val="00CF6BA6"/>
    <w:rsid w:val="00D043DD"/>
    <w:rsid w:val="00D06492"/>
    <w:rsid w:val="00D069F1"/>
    <w:rsid w:val="00D06E2C"/>
    <w:rsid w:val="00D07149"/>
    <w:rsid w:val="00D107C9"/>
    <w:rsid w:val="00D1198A"/>
    <w:rsid w:val="00D1286E"/>
    <w:rsid w:val="00D16641"/>
    <w:rsid w:val="00D16F2F"/>
    <w:rsid w:val="00D17E3E"/>
    <w:rsid w:val="00D2006D"/>
    <w:rsid w:val="00D20FCE"/>
    <w:rsid w:val="00D221AA"/>
    <w:rsid w:val="00D2274E"/>
    <w:rsid w:val="00D227E2"/>
    <w:rsid w:val="00D23BC2"/>
    <w:rsid w:val="00D245C8"/>
    <w:rsid w:val="00D25A73"/>
    <w:rsid w:val="00D266CB"/>
    <w:rsid w:val="00D30093"/>
    <w:rsid w:val="00D32079"/>
    <w:rsid w:val="00D3338E"/>
    <w:rsid w:val="00D3366B"/>
    <w:rsid w:val="00D36715"/>
    <w:rsid w:val="00D42746"/>
    <w:rsid w:val="00D4791C"/>
    <w:rsid w:val="00D47C8D"/>
    <w:rsid w:val="00D50EFE"/>
    <w:rsid w:val="00D52016"/>
    <w:rsid w:val="00D524E7"/>
    <w:rsid w:val="00D5548C"/>
    <w:rsid w:val="00D57FF1"/>
    <w:rsid w:val="00D60E98"/>
    <w:rsid w:val="00D610B9"/>
    <w:rsid w:val="00D61B2E"/>
    <w:rsid w:val="00D61DE4"/>
    <w:rsid w:val="00D63EE3"/>
    <w:rsid w:val="00D6447E"/>
    <w:rsid w:val="00D64DC2"/>
    <w:rsid w:val="00D6780F"/>
    <w:rsid w:val="00D70D02"/>
    <w:rsid w:val="00D732BA"/>
    <w:rsid w:val="00D75829"/>
    <w:rsid w:val="00D75F00"/>
    <w:rsid w:val="00D80201"/>
    <w:rsid w:val="00D80F34"/>
    <w:rsid w:val="00D82DC0"/>
    <w:rsid w:val="00D8454E"/>
    <w:rsid w:val="00D8492F"/>
    <w:rsid w:val="00D85369"/>
    <w:rsid w:val="00D85936"/>
    <w:rsid w:val="00D86852"/>
    <w:rsid w:val="00D86B60"/>
    <w:rsid w:val="00D8757E"/>
    <w:rsid w:val="00D87F5E"/>
    <w:rsid w:val="00D87F9A"/>
    <w:rsid w:val="00D90BC8"/>
    <w:rsid w:val="00D91014"/>
    <w:rsid w:val="00D9232A"/>
    <w:rsid w:val="00D942B1"/>
    <w:rsid w:val="00D94900"/>
    <w:rsid w:val="00DA1018"/>
    <w:rsid w:val="00DA1A48"/>
    <w:rsid w:val="00DA449E"/>
    <w:rsid w:val="00DA4CD3"/>
    <w:rsid w:val="00DB3FC9"/>
    <w:rsid w:val="00DC0AD7"/>
    <w:rsid w:val="00DC0D68"/>
    <w:rsid w:val="00DC42A3"/>
    <w:rsid w:val="00DC5A16"/>
    <w:rsid w:val="00DD2402"/>
    <w:rsid w:val="00DD4353"/>
    <w:rsid w:val="00DE1B38"/>
    <w:rsid w:val="00DE3BF1"/>
    <w:rsid w:val="00DE426C"/>
    <w:rsid w:val="00DE4E82"/>
    <w:rsid w:val="00DF0999"/>
    <w:rsid w:val="00DF0D61"/>
    <w:rsid w:val="00DF15DE"/>
    <w:rsid w:val="00DF3973"/>
    <w:rsid w:val="00DF7789"/>
    <w:rsid w:val="00E0129B"/>
    <w:rsid w:val="00E01350"/>
    <w:rsid w:val="00E05AC2"/>
    <w:rsid w:val="00E05FD3"/>
    <w:rsid w:val="00E07F8E"/>
    <w:rsid w:val="00E10345"/>
    <w:rsid w:val="00E14062"/>
    <w:rsid w:val="00E1529A"/>
    <w:rsid w:val="00E171B5"/>
    <w:rsid w:val="00E2008A"/>
    <w:rsid w:val="00E212B5"/>
    <w:rsid w:val="00E21B7C"/>
    <w:rsid w:val="00E22747"/>
    <w:rsid w:val="00E235D0"/>
    <w:rsid w:val="00E240FD"/>
    <w:rsid w:val="00E24DD4"/>
    <w:rsid w:val="00E25033"/>
    <w:rsid w:val="00E25E65"/>
    <w:rsid w:val="00E2675D"/>
    <w:rsid w:val="00E26949"/>
    <w:rsid w:val="00E26D47"/>
    <w:rsid w:val="00E30178"/>
    <w:rsid w:val="00E313AF"/>
    <w:rsid w:val="00E3261C"/>
    <w:rsid w:val="00E32D7E"/>
    <w:rsid w:val="00E3314E"/>
    <w:rsid w:val="00E35DF1"/>
    <w:rsid w:val="00E36F3F"/>
    <w:rsid w:val="00E404D7"/>
    <w:rsid w:val="00E40603"/>
    <w:rsid w:val="00E40A21"/>
    <w:rsid w:val="00E41717"/>
    <w:rsid w:val="00E41EFD"/>
    <w:rsid w:val="00E43FD1"/>
    <w:rsid w:val="00E44A16"/>
    <w:rsid w:val="00E479C4"/>
    <w:rsid w:val="00E52026"/>
    <w:rsid w:val="00E52857"/>
    <w:rsid w:val="00E52D8C"/>
    <w:rsid w:val="00E531AB"/>
    <w:rsid w:val="00E5434D"/>
    <w:rsid w:val="00E54391"/>
    <w:rsid w:val="00E570FF"/>
    <w:rsid w:val="00E60A0F"/>
    <w:rsid w:val="00E61782"/>
    <w:rsid w:val="00E61AE8"/>
    <w:rsid w:val="00E65460"/>
    <w:rsid w:val="00E65D85"/>
    <w:rsid w:val="00E6687F"/>
    <w:rsid w:val="00E67A14"/>
    <w:rsid w:val="00E736E1"/>
    <w:rsid w:val="00E74B28"/>
    <w:rsid w:val="00E751DA"/>
    <w:rsid w:val="00E77F88"/>
    <w:rsid w:val="00E82FF6"/>
    <w:rsid w:val="00E845BC"/>
    <w:rsid w:val="00E85FC6"/>
    <w:rsid w:val="00E9063A"/>
    <w:rsid w:val="00E91F28"/>
    <w:rsid w:val="00E92223"/>
    <w:rsid w:val="00E93C92"/>
    <w:rsid w:val="00E94F1B"/>
    <w:rsid w:val="00E95260"/>
    <w:rsid w:val="00E96023"/>
    <w:rsid w:val="00E96540"/>
    <w:rsid w:val="00E96AC8"/>
    <w:rsid w:val="00E97FC0"/>
    <w:rsid w:val="00EA0683"/>
    <w:rsid w:val="00EA0CA8"/>
    <w:rsid w:val="00EA423E"/>
    <w:rsid w:val="00EA6078"/>
    <w:rsid w:val="00EB03C3"/>
    <w:rsid w:val="00EB0FCA"/>
    <w:rsid w:val="00EB154A"/>
    <w:rsid w:val="00EB2938"/>
    <w:rsid w:val="00EB3805"/>
    <w:rsid w:val="00EB3B04"/>
    <w:rsid w:val="00EB4EA1"/>
    <w:rsid w:val="00EB6333"/>
    <w:rsid w:val="00EB6C89"/>
    <w:rsid w:val="00EB7962"/>
    <w:rsid w:val="00EC2541"/>
    <w:rsid w:val="00EC3A35"/>
    <w:rsid w:val="00EC5D71"/>
    <w:rsid w:val="00EC7950"/>
    <w:rsid w:val="00EC7A68"/>
    <w:rsid w:val="00ED057E"/>
    <w:rsid w:val="00ED066B"/>
    <w:rsid w:val="00ED2B88"/>
    <w:rsid w:val="00ED41B4"/>
    <w:rsid w:val="00ED47B5"/>
    <w:rsid w:val="00ED4ADC"/>
    <w:rsid w:val="00ED7507"/>
    <w:rsid w:val="00EE4D87"/>
    <w:rsid w:val="00EE68A5"/>
    <w:rsid w:val="00EE7C41"/>
    <w:rsid w:val="00EF0292"/>
    <w:rsid w:val="00EF5CDA"/>
    <w:rsid w:val="00F0223D"/>
    <w:rsid w:val="00F03024"/>
    <w:rsid w:val="00F04069"/>
    <w:rsid w:val="00F05503"/>
    <w:rsid w:val="00F05FDE"/>
    <w:rsid w:val="00F0682F"/>
    <w:rsid w:val="00F07904"/>
    <w:rsid w:val="00F11E89"/>
    <w:rsid w:val="00F12968"/>
    <w:rsid w:val="00F1320A"/>
    <w:rsid w:val="00F1394A"/>
    <w:rsid w:val="00F1418B"/>
    <w:rsid w:val="00F14633"/>
    <w:rsid w:val="00F149E3"/>
    <w:rsid w:val="00F14DD0"/>
    <w:rsid w:val="00F14F36"/>
    <w:rsid w:val="00F165BC"/>
    <w:rsid w:val="00F20716"/>
    <w:rsid w:val="00F21F76"/>
    <w:rsid w:val="00F23FF0"/>
    <w:rsid w:val="00F25C45"/>
    <w:rsid w:val="00F26335"/>
    <w:rsid w:val="00F27195"/>
    <w:rsid w:val="00F336E7"/>
    <w:rsid w:val="00F36FC2"/>
    <w:rsid w:val="00F37A2C"/>
    <w:rsid w:val="00F40D7E"/>
    <w:rsid w:val="00F422A0"/>
    <w:rsid w:val="00F5469D"/>
    <w:rsid w:val="00F55330"/>
    <w:rsid w:val="00F56B16"/>
    <w:rsid w:val="00F60EAB"/>
    <w:rsid w:val="00F64462"/>
    <w:rsid w:val="00F65077"/>
    <w:rsid w:val="00F658FA"/>
    <w:rsid w:val="00F65E97"/>
    <w:rsid w:val="00F710F3"/>
    <w:rsid w:val="00F71FBB"/>
    <w:rsid w:val="00F7432F"/>
    <w:rsid w:val="00F74F46"/>
    <w:rsid w:val="00F75C32"/>
    <w:rsid w:val="00F777EB"/>
    <w:rsid w:val="00F77ED7"/>
    <w:rsid w:val="00F80226"/>
    <w:rsid w:val="00F80919"/>
    <w:rsid w:val="00F80C0E"/>
    <w:rsid w:val="00F833AF"/>
    <w:rsid w:val="00F83487"/>
    <w:rsid w:val="00F838B2"/>
    <w:rsid w:val="00F86304"/>
    <w:rsid w:val="00F8632F"/>
    <w:rsid w:val="00F86E12"/>
    <w:rsid w:val="00F86EE6"/>
    <w:rsid w:val="00F86EF2"/>
    <w:rsid w:val="00F9272B"/>
    <w:rsid w:val="00F927AB"/>
    <w:rsid w:val="00F95541"/>
    <w:rsid w:val="00F957DD"/>
    <w:rsid w:val="00F961AC"/>
    <w:rsid w:val="00F96530"/>
    <w:rsid w:val="00FA0069"/>
    <w:rsid w:val="00FA1E66"/>
    <w:rsid w:val="00FA44CB"/>
    <w:rsid w:val="00FA6EFD"/>
    <w:rsid w:val="00FA7770"/>
    <w:rsid w:val="00FB03D3"/>
    <w:rsid w:val="00FB2B24"/>
    <w:rsid w:val="00FB34E6"/>
    <w:rsid w:val="00FB38A9"/>
    <w:rsid w:val="00FB77C6"/>
    <w:rsid w:val="00FB7EE9"/>
    <w:rsid w:val="00FC00CC"/>
    <w:rsid w:val="00FC0CF2"/>
    <w:rsid w:val="00FC1459"/>
    <w:rsid w:val="00FC2BB2"/>
    <w:rsid w:val="00FC363D"/>
    <w:rsid w:val="00FC4CE8"/>
    <w:rsid w:val="00FC5652"/>
    <w:rsid w:val="00FC7C1D"/>
    <w:rsid w:val="00FD1890"/>
    <w:rsid w:val="00FD28F6"/>
    <w:rsid w:val="00FD48EC"/>
    <w:rsid w:val="00FD552A"/>
    <w:rsid w:val="00FD6A27"/>
    <w:rsid w:val="00FE040F"/>
    <w:rsid w:val="00FE2EE0"/>
    <w:rsid w:val="00FE39F3"/>
    <w:rsid w:val="00FE4D0E"/>
    <w:rsid w:val="00FE62EC"/>
    <w:rsid w:val="00FE6922"/>
    <w:rsid w:val="00FF2C74"/>
    <w:rsid w:val="00FF38B4"/>
    <w:rsid w:val="00FF3ADE"/>
    <w:rsid w:val="00FF3CBE"/>
    <w:rsid w:val="00FF4346"/>
    <w:rsid w:val="00FF4935"/>
    <w:rsid w:val="00FF498A"/>
    <w:rsid w:val="00FF69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5:docId w15:val="{7DE6CBE2-FD64-4A53-B6E2-DDF42DA5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locked="0"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1E3"/>
    <w:rPr>
      <w:sz w:val="24"/>
    </w:rPr>
  </w:style>
  <w:style w:type="paragraph" w:styleId="Heading1">
    <w:name w:val="heading 1"/>
    <w:basedOn w:val="Normal"/>
    <w:next w:val="Normal"/>
    <w:link w:val="Heading1Char"/>
    <w:uiPriority w:val="9"/>
    <w:qFormat/>
    <w:locked/>
    <w:rsid w:val="00892EEF"/>
    <w:pPr>
      <w:pageBreakBefore/>
      <w:spacing w:line="240" w:lineRule="auto"/>
      <w:outlineLvl w:val="0"/>
    </w:pPr>
    <w:rPr>
      <w:rFonts w:eastAsiaTheme="minorEastAsia" w:cs="Times New Roman"/>
      <w:b/>
      <w:bCs/>
      <w:caps/>
      <w:spacing w:val="15"/>
      <w:sz w:val="40"/>
      <w:lang w:bidi="en-US"/>
    </w:rPr>
  </w:style>
  <w:style w:type="paragraph" w:styleId="Heading2">
    <w:name w:val="heading 2"/>
    <w:basedOn w:val="Normal"/>
    <w:next w:val="Normal"/>
    <w:link w:val="Heading2Char"/>
    <w:uiPriority w:val="9"/>
    <w:qFormat/>
    <w:locked/>
    <w:rsid w:val="004E58B7"/>
    <w:pPr>
      <w:keepNext/>
      <w:keepLines/>
      <w:spacing w:before="240" w:line="320" w:lineRule="exact"/>
      <w:outlineLvl w:val="1"/>
    </w:pPr>
    <w:rPr>
      <w:rFonts w:ascii="Calibri" w:eastAsiaTheme="majorEastAsia" w:hAnsi="Calibri" w:cstheme="majorBidi"/>
      <w:b/>
      <w:bCs/>
      <w:color w:val="000000" w:themeColor="text1"/>
      <w:sz w:val="32"/>
      <w:szCs w:val="26"/>
    </w:rPr>
  </w:style>
  <w:style w:type="paragraph" w:styleId="Heading3">
    <w:name w:val="heading 3"/>
    <w:basedOn w:val="Normal"/>
    <w:next w:val="Normal"/>
    <w:link w:val="Heading3Char"/>
    <w:uiPriority w:val="9"/>
    <w:unhideWhenUsed/>
    <w:qFormat/>
    <w:locked/>
    <w:rsid w:val="005208EC"/>
    <w:pPr>
      <w:keepNext/>
      <w:keepLines/>
      <w:spacing w:before="240" w:line="240" w:lineRule="exact"/>
      <w:outlineLvl w:val="2"/>
    </w:pPr>
    <w:rPr>
      <w:rFonts w:ascii="Calibri" w:eastAsiaTheme="majorEastAsia" w:hAnsi="Calibri" w:cstheme="majorBidi"/>
      <w:b/>
      <w:bCs/>
      <w:color w:val="000000" w:themeColor="text1"/>
      <w:sz w:val="26"/>
      <w:u w:val="single"/>
    </w:rPr>
  </w:style>
  <w:style w:type="paragraph" w:styleId="Heading4">
    <w:name w:val="heading 4"/>
    <w:basedOn w:val="Normal"/>
    <w:next w:val="Normal"/>
    <w:link w:val="Heading4Char"/>
    <w:uiPriority w:val="9"/>
    <w:semiHidden/>
    <w:unhideWhenUsed/>
    <w:qFormat/>
    <w:locked/>
    <w:rsid w:val="00683B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locked/>
    <w:rsid w:val="00D75F00"/>
    <w:pPr>
      <w:numPr>
        <w:numId w:val="51"/>
      </w:numPr>
      <w:contextualSpacing/>
    </w:pPr>
  </w:style>
  <w:style w:type="table" w:styleId="TableGrid">
    <w:name w:val="Table Grid"/>
    <w:basedOn w:val="TableNormal"/>
    <w:locked/>
    <w:rsid w:val="00B50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locked/>
    <w:rsid w:val="00F71FBB"/>
    <w:pPr>
      <w:tabs>
        <w:tab w:val="center" w:pos="4680"/>
        <w:tab w:val="right" w:pos="9360"/>
      </w:tabs>
      <w:spacing w:after="0" w:line="240" w:lineRule="auto"/>
    </w:pPr>
  </w:style>
  <w:style w:type="character" w:customStyle="1" w:styleId="HeaderChar">
    <w:name w:val="Header Char"/>
    <w:basedOn w:val="DefaultParagraphFont"/>
    <w:link w:val="Header"/>
    <w:rsid w:val="00F71FBB"/>
  </w:style>
  <w:style w:type="paragraph" w:styleId="Footer">
    <w:name w:val="footer"/>
    <w:basedOn w:val="Normal"/>
    <w:link w:val="FooterChar"/>
    <w:uiPriority w:val="99"/>
    <w:unhideWhenUsed/>
    <w:locked/>
    <w:rsid w:val="00F71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BB"/>
  </w:style>
  <w:style w:type="paragraph" w:styleId="FootnoteText">
    <w:name w:val="footnote text"/>
    <w:basedOn w:val="Normal"/>
    <w:link w:val="FootnoteTextChar"/>
    <w:uiPriority w:val="99"/>
    <w:semiHidden/>
    <w:unhideWhenUsed/>
    <w:locked/>
    <w:rsid w:val="00711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BFE"/>
    <w:rPr>
      <w:sz w:val="20"/>
      <w:szCs w:val="20"/>
    </w:rPr>
  </w:style>
  <w:style w:type="character" w:styleId="FootnoteReference">
    <w:name w:val="footnote reference"/>
    <w:basedOn w:val="DefaultParagraphFont"/>
    <w:uiPriority w:val="99"/>
    <w:semiHidden/>
    <w:unhideWhenUsed/>
    <w:locked/>
    <w:rsid w:val="00711BFE"/>
    <w:rPr>
      <w:vertAlign w:val="superscript"/>
    </w:rPr>
  </w:style>
  <w:style w:type="character" w:styleId="CommentReference">
    <w:name w:val="annotation reference"/>
    <w:basedOn w:val="DefaultParagraphFont"/>
    <w:uiPriority w:val="99"/>
    <w:semiHidden/>
    <w:unhideWhenUsed/>
    <w:locked/>
    <w:rsid w:val="0088658D"/>
    <w:rPr>
      <w:sz w:val="16"/>
      <w:szCs w:val="16"/>
    </w:rPr>
  </w:style>
  <w:style w:type="paragraph" w:styleId="CommentText">
    <w:name w:val="annotation text"/>
    <w:basedOn w:val="Normal"/>
    <w:link w:val="CommentTextChar"/>
    <w:uiPriority w:val="99"/>
    <w:unhideWhenUsed/>
    <w:locked/>
    <w:rsid w:val="0088658D"/>
    <w:pPr>
      <w:spacing w:line="240" w:lineRule="auto"/>
    </w:pPr>
    <w:rPr>
      <w:sz w:val="20"/>
      <w:szCs w:val="20"/>
    </w:rPr>
  </w:style>
  <w:style w:type="character" w:customStyle="1" w:styleId="CommentTextChar">
    <w:name w:val="Comment Text Char"/>
    <w:basedOn w:val="DefaultParagraphFont"/>
    <w:link w:val="CommentText"/>
    <w:uiPriority w:val="99"/>
    <w:rsid w:val="0088658D"/>
    <w:rPr>
      <w:sz w:val="20"/>
      <w:szCs w:val="20"/>
    </w:rPr>
  </w:style>
  <w:style w:type="paragraph" w:styleId="CommentSubject">
    <w:name w:val="annotation subject"/>
    <w:basedOn w:val="CommentText"/>
    <w:next w:val="CommentText"/>
    <w:link w:val="CommentSubjectChar"/>
    <w:uiPriority w:val="99"/>
    <w:semiHidden/>
    <w:unhideWhenUsed/>
    <w:locked/>
    <w:rsid w:val="0088658D"/>
    <w:rPr>
      <w:b/>
      <w:bCs/>
    </w:rPr>
  </w:style>
  <w:style w:type="character" w:customStyle="1" w:styleId="CommentSubjectChar">
    <w:name w:val="Comment Subject Char"/>
    <w:basedOn w:val="CommentTextChar"/>
    <w:link w:val="CommentSubject"/>
    <w:uiPriority w:val="99"/>
    <w:semiHidden/>
    <w:rsid w:val="0088658D"/>
    <w:rPr>
      <w:b/>
      <w:bCs/>
      <w:sz w:val="20"/>
      <w:szCs w:val="20"/>
    </w:rPr>
  </w:style>
  <w:style w:type="paragraph" w:styleId="BalloonText">
    <w:name w:val="Balloon Text"/>
    <w:basedOn w:val="Normal"/>
    <w:link w:val="BalloonTextChar"/>
    <w:uiPriority w:val="99"/>
    <w:semiHidden/>
    <w:unhideWhenUsed/>
    <w:locked/>
    <w:rsid w:val="00886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8D"/>
    <w:rPr>
      <w:rFonts w:ascii="Tahoma" w:hAnsi="Tahoma" w:cs="Tahoma"/>
      <w:sz w:val="16"/>
      <w:szCs w:val="16"/>
    </w:rPr>
  </w:style>
  <w:style w:type="paragraph" w:customStyle="1" w:styleId="Default">
    <w:name w:val="Default"/>
    <w:locked/>
    <w:rsid w:val="008D76B5"/>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92EEF"/>
    <w:rPr>
      <w:rFonts w:eastAsiaTheme="minorEastAsia" w:cs="Times New Roman"/>
      <w:b/>
      <w:bCs/>
      <w:caps/>
      <w:spacing w:val="15"/>
      <w:sz w:val="40"/>
      <w:lang w:bidi="en-US"/>
    </w:rPr>
  </w:style>
  <w:style w:type="paragraph" w:customStyle="1" w:styleId="Pa1">
    <w:name w:val="Pa1"/>
    <w:basedOn w:val="Default"/>
    <w:next w:val="Default"/>
    <w:uiPriority w:val="99"/>
    <w:locked/>
    <w:rsid w:val="00C76270"/>
    <w:pPr>
      <w:spacing w:line="241" w:lineRule="atLeast"/>
    </w:pPr>
    <w:rPr>
      <w:rFonts w:ascii="Minion Pro" w:hAnsi="Minion Pro" w:cstheme="minorBidi"/>
      <w:color w:val="auto"/>
    </w:rPr>
  </w:style>
  <w:style w:type="character" w:customStyle="1" w:styleId="A6">
    <w:name w:val="A6"/>
    <w:uiPriority w:val="99"/>
    <w:locked/>
    <w:rsid w:val="00C76270"/>
    <w:rPr>
      <w:rFonts w:cs="Minion Pro"/>
      <w:color w:val="221E1F"/>
      <w:sz w:val="20"/>
      <w:szCs w:val="20"/>
    </w:rPr>
  </w:style>
  <w:style w:type="numbering" w:customStyle="1" w:styleId="Style1">
    <w:name w:val="Style1"/>
    <w:uiPriority w:val="99"/>
    <w:locked/>
    <w:rsid w:val="00BD05CC"/>
    <w:pPr>
      <w:numPr>
        <w:numId w:val="3"/>
      </w:numPr>
    </w:pPr>
  </w:style>
  <w:style w:type="character" w:customStyle="1" w:styleId="Heading3Char">
    <w:name w:val="Heading 3 Char"/>
    <w:basedOn w:val="DefaultParagraphFont"/>
    <w:link w:val="Heading3"/>
    <w:uiPriority w:val="9"/>
    <w:rsid w:val="005208EC"/>
    <w:rPr>
      <w:rFonts w:ascii="Calibri" w:eastAsiaTheme="majorEastAsia" w:hAnsi="Calibri" w:cstheme="majorBidi"/>
      <w:b/>
      <w:bCs/>
      <w:color w:val="000000" w:themeColor="text1"/>
      <w:sz w:val="26"/>
      <w:u w:val="single"/>
    </w:rPr>
  </w:style>
  <w:style w:type="paragraph" w:styleId="BodyText">
    <w:name w:val="Body Text"/>
    <w:basedOn w:val="Normal"/>
    <w:link w:val="BodyTextChar"/>
    <w:uiPriority w:val="1"/>
    <w:locked/>
    <w:rsid w:val="006700D6"/>
    <w:pPr>
      <w:widowControl w:val="0"/>
      <w:spacing w:after="0" w:line="240" w:lineRule="auto"/>
      <w:ind w:left="840" w:hanging="360"/>
    </w:pPr>
    <w:rPr>
      <w:rFonts w:ascii="Arial" w:eastAsia="Arial" w:hAnsi="Arial"/>
      <w:szCs w:val="24"/>
      <w:u w:val="single"/>
    </w:rPr>
  </w:style>
  <w:style w:type="character" w:customStyle="1" w:styleId="BodyTextChar">
    <w:name w:val="Body Text Char"/>
    <w:basedOn w:val="DefaultParagraphFont"/>
    <w:link w:val="BodyText"/>
    <w:uiPriority w:val="1"/>
    <w:rsid w:val="006700D6"/>
    <w:rPr>
      <w:rFonts w:ascii="Arial" w:eastAsia="Arial" w:hAnsi="Arial"/>
      <w:sz w:val="24"/>
      <w:szCs w:val="24"/>
      <w:u w:val="single"/>
    </w:rPr>
  </w:style>
  <w:style w:type="character" w:customStyle="1" w:styleId="Heading4Char">
    <w:name w:val="Heading 4 Char"/>
    <w:basedOn w:val="DefaultParagraphFont"/>
    <w:link w:val="Heading4"/>
    <w:uiPriority w:val="9"/>
    <w:semiHidden/>
    <w:rsid w:val="00683B9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locked/>
    <w:rsid w:val="006A55C7"/>
    <w:rPr>
      <w:color w:val="0000FF" w:themeColor="hyperlink"/>
      <w:u w:val="single"/>
    </w:rPr>
  </w:style>
  <w:style w:type="paragraph" w:customStyle="1" w:styleId="TableParagraph">
    <w:name w:val="Table Paragraph"/>
    <w:basedOn w:val="Normal"/>
    <w:uiPriority w:val="1"/>
    <w:locked/>
    <w:rsid w:val="008E12A2"/>
    <w:pPr>
      <w:widowControl w:val="0"/>
      <w:spacing w:after="0" w:line="240" w:lineRule="auto"/>
    </w:pPr>
  </w:style>
  <w:style w:type="character" w:styleId="HTMLCite">
    <w:name w:val="HTML Cite"/>
    <w:basedOn w:val="DefaultParagraphFont"/>
    <w:uiPriority w:val="99"/>
    <w:semiHidden/>
    <w:unhideWhenUsed/>
    <w:locked/>
    <w:rsid w:val="008F7213"/>
    <w:rPr>
      <w:i/>
      <w:iCs/>
    </w:rPr>
  </w:style>
  <w:style w:type="paragraph" w:styleId="Revision">
    <w:name w:val="Revision"/>
    <w:hidden/>
    <w:uiPriority w:val="99"/>
    <w:semiHidden/>
    <w:rsid w:val="00306789"/>
    <w:pPr>
      <w:spacing w:after="0" w:line="240" w:lineRule="auto"/>
    </w:pPr>
  </w:style>
  <w:style w:type="character" w:styleId="FollowedHyperlink">
    <w:name w:val="FollowedHyperlink"/>
    <w:basedOn w:val="DefaultParagraphFont"/>
    <w:uiPriority w:val="99"/>
    <w:semiHidden/>
    <w:unhideWhenUsed/>
    <w:locked/>
    <w:rsid w:val="00306789"/>
    <w:rPr>
      <w:color w:val="800080" w:themeColor="followedHyperlink"/>
      <w:u w:val="single"/>
    </w:rPr>
  </w:style>
  <w:style w:type="character" w:customStyle="1" w:styleId="HeaderChar1">
    <w:name w:val="Header Char1"/>
    <w:basedOn w:val="DefaultParagraphFont"/>
    <w:locked/>
    <w:rsid w:val="00DB3FC9"/>
    <w:rPr>
      <w:rFonts w:ascii="Times New Roman" w:eastAsia="Times New Roman" w:hAnsi="Times New Roman" w:cs="Times New Roman"/>
      <w:sz w:val="24"/>
      <w:szCs w:val="24"/>
    </w:rPr>
  </w:style>
  <w:style w:type="character" w:customStyle="1" w:styleId="FooterChar1">
    <w:name w:val="Footer Char1"/>
    <w:basedOn w:val="DefaultParagraphFont"/>
    <w:uiPriority w:val="99"/>
    <w:locked/>
    <w:rsid w:val="00DB3FC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649FE"/>
    <w:rPr>
      <w:rFonts w:ascii="Calibri" w:eastAsiaTheme="majorEastAsia" w:hAnsi="Calibri" w:cstheme="majorBidi"/>
      <w:b/>
      <w:bCs/>
      <w:color w:val="000000" w:themeColor="text1"/>
      <w:sz w:val="32"/>
      <w:szCs w:val="26"/>
    </w:rPr>
  </w:style>
  <w:style w:type="paragraph" w:styleId="TOCHeading">
    <w:name w:val="TOC Heading"/>
    <w:basedOn w:val="Heading1"/>
    <w:next w:val="Normal"/>
    <w:uiPriority w:val="39"/>
    <w:unhideWhenUsed/>
    <w:qFormat/>
    <w:locked/>
    <w:rsid w:val="00DF7789"/>
    <w:pPr>
      <w:keepNext/>
      <w:keepLines/>
      <w:pageBreakBefore w:val="0"/>
      <w:spacing w:before="480" w:after="0" w:line="276" w:lineRule="auto"/>
      <w:outlineLvl w:val="9"/>
    </w:pPr>
    <w:rPr>
      <w:rFonts w:asciiTheme="majorHAnsi" w:eastAsiaTheme="majorEastAsia" w:hAnsiTheme="majorHAnsi" w:cstheme="majorBidi"/>
      <w:caps w:val="0"/>
      <w:color w:val="365F91" w:themeColor="accent1" w:themeShade="BF"/>
      <w:spacing w:val="0"/>
      <w:sz w:val="28"/>
      <w:szCs w:val="28"/>
      <w:lang w:eastAsia="ja-JP" w:bidi="ar-SA"/>
    </w:rPr>
  </w:style>
  <w:style w:type="paragraph" w:styleId="TOC1">
    <w:name w:val="toc 1"/>
    <w:basedOn w:val="Normal"/>
    <w:next w:val="Normal"/>
    <w:autoRedefine/>
    <w:uiPriority w:val="39"/>
    <w:unhideWhenUsed/>
    <w:locked/>
    <w:rsid w:val="00DF7789"/>
    <w:pPr>
      <w:spacing w:after="100"/>
    </w:pPr>
  </w:style>
  <w:style w:type="paragraph" w:styleId="TOC2">
    <w:name w:val="toc 2"/>
    <w:basedOn w:val="Normal"/>
    <w:next w:val="Normal"/>
    <w:autoRedefine/>
    <w:uiPriority w:val="39"/>
    <w:unhideWhenUsed/>
    <w:locked/>
    <w:rsid w:val="00BF5F49"/>
    <w:pPr>
      <w:tabs>
        <w:tab w:val="right" w:leader="dot" w:pos="9206"/>
      </w:tabs>
      <w:spacing w:after="100"/>
      <w:ind w:left="240" w:firstLine="300"/>
    </w:pPr>
    <w:rPr>
      <w:noProof/>
    </w:rPr>
  </w:style>
  <w:style w:type="paragraph" w:styleId="TOC3">
    <w:name w:val="toc 3"/>
    <w:basedOn w:val="Normal"/>
    <w:next w:val="Normal"/>
    <w:autoRedefine/>
    <w:uiPriority w:val="39"/>
    <w:unhideWhenUsed/>
    <w:locked/>
    <w:rsid w:val="001821AA"/>
    <w:pPr>
      <w:tabs>
        <w:tab w:val="right" w:leader="dot" w:pos="9206"/>
      </w:tabs>
      <w:spacing w:after="100"/>
      <w:ind w:left="990"/>
    </w:pPr>
  </w:style>
  <w:style w:type="paragraph" w:styleId="NoSpacing">
    <w:name w:val="No Spacing"/>
    <w:uiPriority w:val="1"/>
    <w:locked/>
    <w:rsid w:val="001A3500"/>
    <w:pPr>
      <w:spacing w:after="0" w:line="240" w:lineRule="auto"/>
    </w:pPr>
    <w:rPr>
      <w:sz w:val="24"/>
    </w:rPr>
  </w:style>
  <w:style w:type="paragraph" w:customStyle="1" w:styleId="AppendixHeading">
    <w:name w:val="Appendix Heading"/>
    <w:basedOn w:val="Heading1"/>
    <w:link w:val="AppendixHeadingChar"/>
    <w:qFormat/>
    <w:locked/>
    <w:rsid w:val="007061BD"/>
    <w:pPr>
      <w:spacing w:before="120" w:after="240"/>
      <w:jc w:val="center"/>
    </w:pPr>
    <w:rPr>
      <w:sz w:val="36"/>
      <w:szCs w:val="36"/>
    </w:rPr>
  </w:style>
  <w:style w:type="character" w:customStyle="1" w:styleId="AppendixHeadingChar">
    <w:name w:val="Appendix Heading Char"/>
    <w:basedOn w:val="Heading1Char"/>
    <w:link w:val="AppendixHeading"/>
    <w:rsid w:val="007061BD"/>
    <w:rPr>
      <w:rFonts w:eastAsiaTheme="minorEastAsia" w:cs="Times New Roman"/>
      <w:b/>
      <w:bCs/>
      <w:caps/>
      <w:spacing w:val="15"/>
      <w:sz w:val="36"/>
      <w:szCs w:val="36"/>
      <w:lang w:bidi="en-US"/>
    </w:rPr>
  </w:style>
  <w:style w:type="paragraph" w:customStyle="1" w:styleId="Pa5">
    <w:name w:val="Pa5"/>
    <w:basedOn w:val="Default"/>
    <w:next w:val="Default"/>
    <w:uiPriority w:val="99"/>
    <w:locked/>
    <w:rsid w:val="000538AD"/>
    <w:pPr>
      <w:spacing w:line="221" w:lineRule="atLeast"/>
    </w:pPr>
    <w:rPr>
      <w:rFonts w:ascii="Myriad Pro" w:hAnsi="Myriad Pro" w:cstheme="minorBidi"/>
      <w:color w:val="auto"/>
    </w:rPr>
  </w:style>
  <w:style w:type="character" w:customStyle="1" w:styleId="A5">
    <w:name w:val="A5"/>
    <w:uiPriority w:val="99"/>
    <w:locked/>
    <w:rsid w:val="000538AD"/>
    <w:rPr>
      <w:rFonts w:cs="Myriad Pro"/>
      <w:color w:val="221E1F"/>
    </w:rPr>
  </w:style>
  <w:style w:type="paragraph" w:customStyle="1" w:styleId="Pa4">
    <w:name w:val="Pa4"/>
    <w:basedOn w:val="Default"/>
    <w:next w:val="Default"/>
    <w:uiPriority w:val="99"/>
    <w:locked/>
    <w:rsid w:val="002365DB"/>
    <w:pPr>
      <w:spacing w:line="241" w:lineRule="atLeast"/>
    </w:pPr>
    <w:rPr>
      <w:rFonts w:ascii="Myriad Pro Cond" w:hAnsi="Myriad Pro Cond" w:cstheme="minorBidi"/>
      <w:color w:val="auto"/>
    </w:rPr>
  </w:style>
  <w:style w:type="paragraph" w:customStyle="1" w:styleId="Pa2">
    <w:name w:val="Pa2"/>
    <w:basedOn w:val="Default"/>
    <w:next w:val="Default"/>
    <w:uiPriority w:val="99"/>
    <w:locked/>
    <w:rsid w:val="002365DB"/>
    <w:pPr>
      <w:spacing w:line="241" w:lineRule="atLeast"/>
    </w:pPr>
    <w:rPr>
      <w:rFonts w:ascii="Myriad Pro Cond" w:hAnsi="Myriad Pro Cond" w:cstheme="minorBidi"/>
      <w:color w:val="auto"/>
    </w:rPr>
  </w:style>
  <w:style w:type="character" w:customStyle="1" w:styleId="A7">
    <w:name w:val="A7"/>
    <w:uiPriority w:val="99"/>
    <w:locked/>
    <w:rsid w:val="002365DB"/>
    <w:rPr>
      <w:rFonts w:cs="Myriad Pro Cond"/>
      <w:b/>
      <w:bCs/>
      <w:color w:val="FFFFFF"/>
      <w:sz w:val="20"/>
      <w:szCs w:val="20"/>
    </w:rPr>
  </w:style>
  <w:style w:type="character" w:customStyle="1" w:styleId="A15">
    <w:name w:val="A15"/>
    <w:uiPriority w:val="99"/>
    <w:locked/>
    <w:rsid w:val="002365DB"/>
    <w:rPr>
      <w:rFonts w:cs="Myriad Pro Cond"/>
      <w:color w:val="221E1F"/>
      <w:sz w:val="19"/>
      <w:szCs w:val="19"/>
    </w:rPr>
  </w:style>
  <w:style w:type="paragraph" w:styleId="NormalWeb">
    <w:name w:val="Normal (Web)"/>
    <w:basedOn w:val="Normal"/>
    <w:uiPriority w:val="99"/>
    <w:semiHidden/>
    <w:unhideWhenUsed/>
    <w:locked/>
    <w:rsid w:val="00CF16AC"/>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locked/>
    <w:rsid w:val="00CF16AC"/>
    <w:rPr>
      <w:b/>
      <w:bCs/>
    </w:rPr>
  </w:style>
  <w:style w:type="character" w:customStyle="1" w:styleId="apple-converted-space">
    <w:name w:val="apple-converted-space"/>
    <w:basedOn w:val="DefaultParagraphFont"/>
    <w:locked/>
    <w:rsid w:val="00CF16AC"/>
  </w:style>
  <w:style w:type="paragraph" w:customStyle="1" w:styleId="tableheader">
    <w:name w:val="table header"/>
    <w:basedOn w:val="TableParagraph"/>
    <w:qFormat/>
    <w:locked/>
    <w:rsid w:val="00EE4D87"/>
    <w:pPr>
      <w:ind w:left="-115"/>
      <w:jc w:val="center"/>
    </w:pPr>
    <w:rPr>
      <w:rFonts w:ascii="Cambria" w:hAnsi="Cambria"/>
      <w:b/>
      <w:sz w:val="28"/>
      <w:szCs w:val="20"/>
    </w:rPr>
  </w:style>
  <w:style w:type="table" w:customStyle="1" w:styleId="TableGrid1">
    <w:name w:val="Table Grid1"/>
    <w:basedOn w:val="TableNormal"/>
    <w:next w:val="TableGrid"/>
    <w:locked/>
    <w:rsid w:val="00C704AE"/>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locked/>
    <w:rsid w:val="00C704AE"/>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
    <w:name w:val="table style"/>
    <w:basedOn w:val="ListParagraph"/>
    <w:link w:val="tablestyleChar"/>
    <w:qFormat/>
    <w:locked/>
    <w:rsid w:val="00FC00CC"/>
    <w:pPr>
      <w:numPr>
        <w:numId w:val="0"/>
      </w:numPr>
      <w:spacing w:after="0" w:line="240" w:lineRule="auto"/>
      <w:ind w:left="83"/>
    </w:pPr>
    <w:rPr>
      <w:rFonts w:ascii="Cambria" w:hAnsi="Cambria"/>
      <w:sz w:val="18"/>
      <w:szCs w:val="20"/>
    </w:rPr>
  </w:style>
  <w:style w:type="character" w:customStyle="1" w:styleId="ListParagraphChar">
    <w:name w:val="List Paragraph Char"/>
    <w:basedOn w:val="DefaultParagraphFont"/>
    <w:link w:val="ListParagraph"/>
    <w:uiPriority w:val="34"/>
    <w:rsid w:val="00FC00CC"/>
    <w:rPr>
      <w:sz w:val="24"/>
    </w:rPr>
  </w:style>
  <w:style w:type="character" w:customStyle="1" w:styleId="tablestyleChar">
    <w:name w:val="table style Char"/>
    <w:basedOn w:val="ListParagraphChar"/>
    <w:link w:val="tablestyle"/>
    <w:rsid w:val="00FC00CC"/>
    <w:rPr>
      <w:rFonts w:ascii="Cambria" w:hAnsi="Cambria"/>
      <w:sz w:val="18"/>
      <w:szCs w:val="20"/>
    </w:rPr>
  </w:style>
  <w:style w:type="character" w:styleId="PlaceholderText">
    <w:name w:val="Placeholder Text"/>
    <w:basedOn w:val="DefaultParagraphFont"/>
    <w:uiPriority w:val="99"/>
    <w:semiHidden/>
    <w:locked/>
    <w:rsid w:val="00E61A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60305">
      <w:bodyDiv w:val="1"/>
      <w:marLeft w:val="0"/>
      <w:marRight w:val="0"/>
      <w:marTop w:val="0"/>
      <w:marBottom w:val="0"/>
      <w:divBdr>
        <w:top w:val="none" w:sz="0" w:space="0" w:color="auto"/>
        <w:left w:val="none" w:sz="0" w:space="0" w:color="auto"/>
        <w:bottom w:val="none" w:sz="0" w:space="0" w:color="auto"/>
        <w:right w:val="none" w:sz="0" w:space="0" w:color="auto"/>
      </w:divBdr>
    </w:div>
    <w:div w:id="369916048">
      <w:bodyDiv w:val="1"/>
      <w:marLeft w:val="0"/>
      <w:marRight w:val="0"/>
      <w:marTop w:val="0"/>
      <w:marBottom w:val="0"/>
      <w:divBdr>
        <w:top w:val="none" w:sz="0" w:space="0" w:color="auto"/>
        <w:left w:val="none" w:sz="0" w:space="0" w:color="auto"/>
        <w:bottom w:val="none" w:sz="0" w:space="0" w:color="auto"/>
        <w:right w:val="none" w:sz="0" w:space="0" w:color="auto"/>
      </w:divBdr>
    </w:div>
    <w:div w:id="400443694">
      <w:bodyDiv w:val="1"/>
      <w:marLeft w:val="0"/>
      <w:marRight w:val="0"/>
      <w:marTop w:val="0"/>
      <w:marBottom w:val="0"/>
      <w:divBdr>
        <w:top w:val="none" w:sz="0" w:space="0" w:color="auto"/>
        <w:left w:val="none" w:sz="0" w:space="0" w:color="auto"/>
        <w:bottom w:val="none" w:sz="0" w:space="0" w:color="auto"/>
        <w:right w:val="none" w:sz="0" w:space="0" w:color="auto"/>
      </w:divBdr>
    </w:div>
    <w:div w:id="611017862">
      <w:bodyDiv w:val="1"/>
      <w:marLeft w:val="0"/>
      <w:marRight w:val="0"/>
      <w:marTop w:val="0"/>
      <w:marBottom w:val="0"/>
      <w:divBdr>
        <w:top w:val="none" w:sz="0" w:space="0" w:color="auto"/>
        <w:left w:val="none" w:sz="0" w:space="0" w:color="auto"/>
        <w:bottom w:val="none" w:sz="0" w:space="0" w:color="auto"/>
        <w:right w:val="none" w:sz="0" w:space="0" w:color="auto"/>
      </w:divBdr>
    </w:div>
    <w:div w:id="723914974">
      <w:bodyDiv w:val="1"/>
      <w:marLeft w:val="0"/>
      <w:marRight w:val="0"/>
      <w:marTop w:val="0"/>
      <w:marBottom w:val="0"/>
      <w:divBdr>
        <w:top w:val="none" w:sz="0" w:space="0" w:color="auto"/>
        <w:left w:val="none" w:sz="0" w:space="0" w:color="auto"/>
        <w:bottom w:val="none" w:sz="0" w:space="0" w:color="auto"/>
        <w:right w:val="none" w:sz="0" w:space="0" w:color="auto"/>
      </w:divBdr>
    </w:div>
    <w:div w:id="912852648">
      <w:bodyDiv w:val="1"/>
      <w:marLeft w:val="0"/>
      <w:marRight w:val="0"/>
      <w:marTop w:val="0"/>
      <w:marBottom w:val="0"/>
      <w:divBdr>
        <w:top w:val="none" w:sz="0" w:space="0" w:color="auto"/>
        <w:left w:val="none" w:sz="0" w:space="0" w:color="auto"/>
        <w:bottom w:val="none" w:sz="0" w:space="0" w:color="auto"/>
        <w:right w:val="none" w:sz="0" w:space="0" w:color="auto"/>
      </w:divBdr>
    </w:div>
    <w:div w:id="981622087">
      <w:bodyDiv w:val="1"/>
      <w:marLeft w:val="0"/>
      <w:marRight w:val="0"/>
      <w:marTop w:val="0"/>
      <w:marBottom w:val="0"/>
      <w:divBdr>
        <w:top w:val="none" w:sz="0" w:space="0" w:color="auto"/>
        <w:left w:val="none" w:sz="0" w:space="0" w:color="auto"/>
        <w:bottom w:val="none" w:sz="0" w:space="0" w:color="auto"/>
        <w:right w:val="none" w:sz="0" w:space="0" w:color="auto"/>
      </w:divBdr>
    </w:div>
    <w:div w:id="1001815489">
      <w:bodyDiv w:val="1"/>
      <w:marLeft w:val="0"/>
      <w:marRight w:val="0"/>
      <w:marTop w:val="0"/>
      <w:marBottom w:val="0"/>
      <w:divBdr>
        <w:top w:val="none" w:sz="0" w:space="0" w:color="auto"/>
        <w:left w:val="none" w:sz="0" w:space="0" w:color="auto"/>
        <w:bottom w:val="none" w:sz="0" w:space="0" w:color="auto"/>
        <w:right w:val="none" w:sz="0" w:space="0" w:color="auto"/>
      </w:divBdr>
    </w:div>
    <w:div w:id="1053964433">
      <w:bodyDiv w:val="1"/>
      <w:marLeft w:val="0"/>
      <w:marRight w:val="0"/>
      <w:marTop w:val="0"/>
      <w:marBottom w:val="0"/>
      <w:divBdr>
        <w:top w:val="none" w:sz="0" w:space="0" w:color="auto"/>
        <w:left w:val="none" w:sz="0" w:space="0" w:color="auto"/>
        <w:bottom w:val="none" w:sz="0" w:space="0" w:color="auto"/>
        <w:right w:val="none" w:sz="0" w:space="0" w:color="auto"/>
      </w:divBdr>
    </w:div>
    <w:div w:id="1057051664">
      <w:bodyDiv w:val="1"/>
      <w:marLeft w:val="0"/>
      <w:marRight w:val="0"/>
      <w:marTop w:val="0"/>
      <w:marBottom w:val="0"/>
      <w:divBdr>
        <w:top w:val="none" w:sz="0" w:space="0" w:color="auto"/>
        <w:left w:val="none" w:sz="0" w:space="0" w:color="auto"/>
        <w:bottom w:val="none" w:sz="0" w:space="0" w:color="auto"/>
        <w:right w:val="none" w:sz="0" w:space="0" w:color="auto"/>
      </w:divBdr>
    </w:div>
    <w:div w:id="2003193193">
      <w:bodyDiv w:val="1"/>
      <w:marLeft w:val="0"/>
      <w:marRight w:val="0"/>
      <w:marTop w:val="0"/>
      <w:marBottom w:val="0"/>
      <w:divBdr>
        <w:top w:val="none" w:sz="0" w:space="0" w:color="auto"/>
        <w:left w:val="none" w:sz="0" w:space="0" w:color="auto"/>
        <w:bottom w:val="none" w:sz="0" w:space="0" w:color="auto"/>
        <w:right w:val="none" w:sz="0" w:space="0" w:color="auto"/>
      </w:divBdr>
      <w:divsChild>
        <w:div w:id="1180660544">
          <w:marLeft w:val="0"/>
          <w:marRight w:val="0"/>
          <w:marTop w:val="300"/>
          <w:marBottom w:val="0"/>
          <w:divBdr>
            <w:top w:val="none" w:sz="0" w:space="0" w:color="auto"/>
            <w:left w:val="none" w:sz="0" w:space="0" w:color="auto"/>
            <w:bottom w:val="none" w:sz="0" w:space="0" w:color="auto"/>
            <w:right w:val="none" w:sz="0" w:space="0" w:color="auto"/>
          </w:divBdr>
          <w:divsChild>
            <w:div w:id="112133739">
              <w:marLeft w:val="0"/>
              <w:marRight w:val="0"/>
              <w:marTop w:val="0"/>
              <w:marBottom w:val="0"/>
              <w:divBdr>
                <w:top w:val="none" w:sz="0" w:space="0" w:color="auto"/>
                <w:left w:val="none" w:sz="0" w:space="0" w:color="auto"/>
                <w:bottom w:val="none" w:sz="0" w:space="0" w:color="auto"/>
                <w:right w:val="none" w:sz="0" w:space="0" w:color="auto"/>
              </w:divBdr>
              <w:divsChild>
                <w:div w:id="1088236484">
                  <w:marLeft w:val="0"/>
                  <w:marRight w:val="0"/>
                  <w:marTop w:val="0"/>
                  <w:marBottom w:val="0"/>
                  <w:divBdr>
                    <w:top w:val="none" w:sz="0" w:space="0" w:color="auto"/>
                    <w:left w:val="none" w:sz="0" w:space="0" w:color="auto"/>
                    <w:bottom w:val="none" w:sz="0" w:space="0" w:color="auto"/>
                    <w:right w:val="none" w:sz="0" w:space="0" w:color="auto"/>
                  </w:divBdr>
                  <w:divsChild>
                    <w:div w:id="430971107">
                      <w:marLeft w:val="0"/>
                      <w:marRight w:val="0"/>
                      <w:marTop w:val="0"/>
                      <w:marBottom w:val="0"/>
                      <w:divBdr>
                        <w:top w:val="none" w:sz="0" w:space="0" w:color="auto"/>
                        <w:left w:val="none" w:sz="0" w:space="0" w:color="auto"/>
                        <w:bottom w:val="none" w:sz="0" w:space="0" w:color="auto"/>
                        <w:right w:val="none" w:sz="0" w:space="0" w:color="auto"/>
                      </w:divBdr>
                      <w:divsChild>
                        <w:div w:id="437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82071">
      <w:bodyDiv w:val="1"/>
      <w:marLeft w:val="0"/>
      <w:marRight w:val="0"/>
      <w:marTop w:val="0"/>
      <w:marBottom w:val="0"/>
      <w:divBdr>
        <w:top w:val="none" w:sz="0" w:space="0" w:color="auto"/>
        <w:left w:val="none" w:sz="0" w:space="0" w:color="auto"/>
        <w:bottom w:val="none" w:sz="0" w:space="0" w:color="auto"/>
        <w:right w:val="none" w:sz="0" w:space="0" w:color="auto"/>
      </w:divBdr>
      <w:divsChild>
        <w:div w:id="1282107339">
          <w:marLeft w:val="0"/>
          <w:marRight w:val="0"/>
          <w:marTop w:val="0"/>
          <w:marBottom w:val="0"/>
          <w:divBdr>
            <w:top w:val="none" w:sz="0" w:space="0" w:color="auto"/>
            <w:left w:val="none" w:sz="0" w:space="0" w:color="auto"/>
            <w:bottom w:val="none" w:sz="0" w:space="0" w:color="auto"/>
            <w:right w:val="none" w:sz="0" w:space="0" w:color="auto"/>
          </w:divBdr>
          <w:divsChild>
            <w:div w:id="2074425924">
              <w:marLeft w:val="0"/>
              <w:marRight w:val="0"/>
              <w:marTop w:val="0"/>
              <w:marBottom w:val="0"/>
              <w:divBdr>
                <w:top w:val="none" w:sz="0" w:space="0" w:color="auto"/>
                <w:left w:val="none" w:sz="0" w:space="0" w:color="auto"/>
                <w:bottom w:val="none" w:sz="0" w:space="0" w:color="auto"/>
                <w:right w:val="none" w:sz="0" w:space="0" w:color="auto"/>
              </w:divBdr>
              <w:divsChild>
                <w:div w:id="1979528672">
                  <w:marLeft w:val="0"/>
                  <w:marRight w:val="0"/>
                  <w:marTop w:val="0"/>
                  <w:marBottom w:val="0"/>
                  <w:divBdr>
                    <w:top w:val="none" w:sz="0" w:space="0" w:color="auto"/>
                    <w:left w:val="none" w:sz="0" w:space="0" w:color="auto"/>
                    <w:bottom w:val="none" w:sz="0" w:space="0" w:color="auto"/>
                    <w:right w:val="none" w:sz="0" w:space="0" w:color="auto"/>
                  </w:divBdr>
                  <w:divsChild>
                    <w:div w:id="1109622399">
                      <w:marLeft w:val="0"/>
                      <w:marRight w:val="0"/>
                      <w:marTop w:val="0"/>
                      <w:marBottom w:val="0"/>
                      <w:divBdr>
                        <w:top w:val="none" w:sz="0" w:space="0" w:color="auto"/>
                        <w:left w:val="none" w:sz="0" w:space="0" w:color="auto"/>
                        <w:bottom w:val="none" w:sz="0" w:space="0" w:color="auto"/>
                        <w:right w:val="none" w:sz="0" w:space="0" w:color="auto"/>
                      </w:divBdr>
                      <w:divsChild>
                        <w:div w:id="1214123361">
                          <w:marLeft w:val="0"/>
                          <w:marRight w:val="0"/>
                          <w:marTop w:val="45"/>
                          <w:marBottom w:val="0"/>
                          <w:divBdr>
                            <w:top w:val="none" w:sz="0" w:space="0" w:color="auto"/>
                            <w:left w:val="none" w:sz="0" w:space="0" w:color="auto"/>
                            <w:bottom w:val="none" w:sz="0" w:space="0" w:color="auto"/>
                            <w:right w:val="none" w:sz="0" w:space="0" w:color="auto"/>
                          </w:divBdr>
                          <w:divsChild>
                            <w:div w:id="2069498475">
                              <w:marLeft w:val="0"/>
                              <w:marRight w:val="0"/>
                              <w:marTop w:val="0"/>
                              <w:marBottom w:val="0"/>
                              <w:divBdr>
                                <w:top w:val="none" w:sz="0" w:space="0" w:color="auto"/>
                                <w:left w:val="none" w:sz="0" w:space="0" w:color="auto"/>
                                <w:bottom w:val="none" w:sz="0" w:space="0" w:color="auto"/>
                                <w:right w:val="none" w:sz="0" w:space="0" w:color="auto"/>
                              </w:divBdr>
                              <w:divsChild>
                                <w:div w:id="1679503119">
                                  <w:marLeft w:val="2070"/>
                                  <w:marRight w:val="3810"/>
                                  <w:marTop w:val="0"/>
                                  <w:marBottom w:val="0"/>
                                  <w:divBdr>
                                    <w:top w:val="none" w:sz="0" w:space="0" w:color="auto"/>
                                    <w:left w:val="none" w:sz="0" w:space="0" w:color="auto"/>
                                    <w:bottom w:val="none" w:sz="0" w:space="0" w:color="auto"/>
                                    <w:right w:val="none" w:sz="0" w:space="0" w:color="auto"/>
                                  </w:divBdr>
                                  <w:divsChild>
                                    <w:div w:id="1580753245">
                                      <w:marLeft w:val="0"/>
                                      <w:marRight w:val="0"/>
                                      <w:marTop w:val="0"/>
                                      <w:marBottom w:val="0"/>
                                      <w:divBdr>
                                        <w:top w:val="none" w:sz="0" w:space="0" w:color="auto"/>
                                        <w:left w:val="none" w:sz="0" w:space="0" w:color="auto"/>
                                        <w:bottom w:val="none" w:sz="0" w:space="0" w:color="auto"/>
                                        <w:right w:val="none" w:sz="0" w:space="0" w:color="auto"/>
                                      </w:divBdr>
                                      <w:divsChild>
                                        <w:div w:id="985402438">
                                          <w:marLeft w:val="0"/>
                                          <w:marRight w:val="0"/>
                                          <w:marTop w:val="0"/>
                                          <w:marBottom w:val="0"/>
                                          <w:divBdr>
                                            <w:top w:val="none" w:sz="0" w:space="0" w:color="auto"/>
                                            <w:left w:val="none" w:sz="0" w:space="0" w:color="auto"/>
                                            <w:bottom w:val="none" w:sz="0" w:space="0" w:color="auto"/>
                                            <w:right w:val="none" w:sz="0" w:space="0" w:color="auto"/>
                                          </w:divBdr>
                                          <w:divsChild>
                                            <w:div w:id="159464664">
                                              <w:marLeft w:val="0"/>
                                              <w:marRight w:val="0"/>
                                              <w:marTop w:val="0"/>
                                              <w:marBottom w:val="0"/>
                                              <w:divBdr>
                                                <w:top w:val="none" w:sz="0" w:space="0" w:color="auto"/>
                                                <w:left w:val="none" w:sz="0" w:space="0" w:color="auto"/>
                                                <w:bottom w:val="none" w:sz="0" w:space="0" w:color="auto"/>
                                                <w:right w:val="none" w:sz="0" w:space="0" w:color="auto"/>
                                              </w:divBdr>
                                              <w:divsChild>
                                                <w:div w:id="1016468411">
                                                  <w:marLeft w:val="0"/>
                                                  <w:marRight w:val="0"/>
                                                  <w:marTop w:val="0"/>
                                                  <w:marBottom w:val="0"/>
                                                  <w:divBdr>
                                                    <w:top w:val="none" w:sz="0" w:space="0" w:color="auto"/>
                                                    <w:left w:val="none" w:sz="0" w:space="0" w:color="auto"/>
                                                    <w:bottom w:val="none" w:sz="0" w:space="0" w:color="auto"/>
                                                    <w:right w:val="none" w:sz="0" w:space="0" w:color="auto"/>
                                                  </w:divBdr>
                                                  <w:divsChild>
                                                    <w:div w:id="1347904137">
                                                      <w:marLeft w:val="0"/>
                                                      <w:marRight w:val="0"/>
                                                      <w:marTop w:val="0"/>
                                                      <w:marBottom w:val="0"/>
                                                      <w:divBdr>
                                                        <w:top w:val="none" w:sz="0" w:space="0" w:color="auto"/>
                                                        <w:left w:val="none" w:sz="0" w:space="0" w:color="auto"/>
                                                        <w:bottom w:val="none" w:sz="0" w:space="0" w:color="auto"/>
                                                        <w:right w:val="none" w:sz="0" w:space="0" w:color="auto"/>
                                                      </w:divBdr>
                                                      <w:divsChild>
                                                        <w:div w:id="1442071265">
                                                          <w:marLeft w:val="0"/>
                                                          <w:marRight w:val="0"/>
                                                          <w:marTop w:val="0"/>
                                                          <w:marBottom w:val="0"/>
                                                          <w:divBdr>
                                                            <w:top w:val="none" w:sz="0" w:space="0" w:color="auto"/>
                                                            <w:left w:val="none" w:sz="0" w:space="0" w:color="auto"/>
                                                            <w:bottom w:val="none" w:sz="0" w:space="0" w:color="auto"/>
                                                            <w:right w:val="none" w:sz="0" w:space="0" w:color="auto"/>
                                                          </w:divBdr>
                                                          <w:divsChild>
                                                            <w:div w:id="1775780284">
                                                              <w:marLeft w:val="0"/>
                                                              <w:marRight w:val="0"/>
                                                              <w:marTop w:val="0"/>
                                                              <w:marBottom w:val="0"/>
                                                              <w:divBdr>
                                                                <w:top w:val="none" w:sz="0" w:space="0" w:color="auto"/>
                                                                <w:left w:val="none" w:sz="0" w:space="0" w:color="auto"/>
                                                                <w:bottom w:val="none" w:sz="0" w:space="0" w:color="auto"/>
                                                                <w:right w:val="none" w:sz="0" w:space="0" w:color="auto"/>
                                                              </w:divBdr>
                                                              <w:divsChild>
                                                                <w:div w:id="642084981">
                                                                  <w:marLeft w:val="0"/>
                                                                  <w:marRight w:val="0"/>
                                                                  <w:marTop w:val="0"/>
                                                                  <w:marBottom w:val="0"/>
                                                                  <w:divBdr>
                                                                    <w:top w:val="none" w:sz="0" w:space="0" w:color="auto"/>
                                                                    <w:left w:val="none" w:sz="0" w:space="0" w:color="auto"/>
                                                                    <w:bottom w:val="none" w:sz="0" w:space="0" w:color="auto"/>
                                                                    <w:right w:val="none" w:sz="0" w:space="0" w:color="auto"/>
                                                                  </w:divBdr>
                                                                  <w:divsChild>
                                                                    <w:div w:id="4288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footer" Target="footer4.xml"/><Relationship Id="rId42" Type="http://schemas.openxmlformats.org/officeDocument/2006/relationships/header" Target="header29.xml"/><Relationship Id="rId63" Type="http://schemas.openxmlformats.org/officeDocument/2006/relationships/image" Target="media/image2.jpeg"/><Relationship Id="rId84" Type="http://schemas.openxmlformats.org/officeDocument/2006/relationships/header" Target="header57.xml"/><Relationship Id="rId138" Type="http://schemas.openxmlformats.org/officeDocument/2006/relationships/header" Target="header85.xml"/><Relationship Id="rId159" Type="http://schemas.openxmlformats.org/officeDocument/2006/relationships/header" Target="header96.xml"/><Relationship Id="rId107" Type="http://schemas.openxmlformats.org/officeDocument/2006/relationships/footer" Target="footer23.xml"/><Relationship Id="rId11" Type="http://schemas.openxmlformats.org/officeDocument/2006/relationships/header" Target="header3.xml"/><Relationship Id="rId32" Type="http://schemas.openxmlformats.org/officeDocument/2006/relationships/header" Target="header21.xml"/><Relationship Id="rId53" Type="http://schemas.openxmlformats.org/officeDocument/2006/relationships/header" Target="header38.xml"/><Relationship Id="rId74" Type="http://schemas.openxmlformats.org/officeDocument/2006/relationships/header" Target="header53.xml"/><Relationship Id="rId128" Type="http://schemas.openxmlformats.org/officeDocument/2006/relationships/header" Target="header78.xml"/><Relationship Id="rId149" Type="http://schemas.openxmlformats.org/officeDocument/2006/relationships/footer" Target="footer42.xml"/><Relationship Id="rId5" Type="http://schemas.openxmlformats.org/officeDocument/2006/relationships/webSettings" Target="webSettings.xml"/><Relationship Id="rId95" Type="http://schemas.openxmlformats.org/officeDocument/2006/relationships/footer" Target="footer17.xml"/><Relationship Id="rId160" Type="http://schemas.openxmlformats.org/officeDocument/2006/relationships/header" Target="header97.xml"/><Relationship Id="rId22" Type="http://schemas.openxmlformats.org/officeDocument/2006/relationships/header" Target="header11.xml"/><Relationship Id="rId43" Type="http://schemas.openxmlformats.org/officeDocument/2006/relationships/header" Target="header30.xml"/><Relationship Id="rId64" Type="http://schemas.openxmlformats.org/officeDocument/2006/relationships/header" Target="header45.xml"/><Relationship Id="rId118" Type="http://schemas.openxmlformats.org/officeDocument/2006/relationships/header" Target="header73.xml"/><Relationship Id="rId139" Type="http://schemas.openxmlformats.org/officeDocument/2006/relationships/footer" Target="footer37.xml"/><Relationship Id="rId85" Type="http://schemas.openxmlformats.org/officeDocument/2006/relationships/footer" Target="footer13.xml"/><Relationship Id="rId150" Type="http://schemas.openxmlformats.org/officeDocument/2006/relationships/hyperlink" Target="mailto:laemsdutyofficer@dhs.lacounty.gov" TargetMode="External"/><Relationship Id="rId12" Type="http://schemas.openxmlformats.org/officeDocument/2006/relationships/footer" Target="footer2.xml"/><Relationship Id="rId17" Type="http://schemas.openxmlformats.org/officeDocument/2006/relationships/header" Target="header7.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footer" Target="footer6.xml"/><Relationship Id="rId103" Type="http://schemas.openxmlformats.org/officeDocument/2006/relationships/footer" Target="footer21.xml"/><Relationship Id="rId108" Type="http://schemas.openxmlformats.org/officeDocument/2006/relationships/header" Target="header68.xml"/><Relationship Id="rId124" Type="http://schemas.openxmlformats.org/officeDocument/2006/relationships/header" Target="header76.xml"/><Relationship Id="rId129" Type="http://schemas.openxmlformats.org/officeDocument/2006/relationships/footer" Target="footer34.xml"/><Relationship Id="rId54" Type="http://schemas.openxmlformats.org/officeDocument/2006/relationships/hyperlink" Target="http://www.calhospitalprepare.org/post/continuity-operations-plan-template" TargetMode="External"/><Relationship Id="rId70" Type="http://schemas.openxmlformats.org/officeDocument/2006/relationships/header" Target="header49.xml"/><Relationship Id="rId75" Type="http://schemas.openxmlformats.org/officeDocument/2006/relationships/footer" Target="footer9.xml"/><Relationship Id="rId91" Type="http://schemas.openxmlformats.org/officeDocument/2006/relationships/footer" Target="footer16.xml"/><Relationship Id="rId96" Type="http://schemas.openxmlformats.org/officeDocument/2006/relationships/header" Target="header62.xml"/><Relationship Id="rId140" Type="http://schemas.openxmlformats.org/officeDocument/2006/relationships/header" Target="header86.xml"/><Relationship Id="rId145" Type="http://schemas.openxmlformats.org/officeDocument/2006/relationships/footer" Target="footer40.xml"/><Relationship Id="rId161" Type="http://schemas.openxmlformats.org/officeDocument/2006/relationships/header" Target="header98.xml"/><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5.xml"/><Relationship Id="rId114" Type="http://schemas.openxmlformats.org/officeDocument/2006/relationships/header" Target="header71.xml"/><Relationship Id="rId119" Type="http://schemas.openxmlformats.org/officeDocument/2006/relationships/footer" Target="footer29.xml"/><Relationship Id="rId44" Type="http://schemas.openxmlformats.org/officeDocument/2006/relationships/header" Target="header31.xml"/><Relationship Id="rId60" Type="http://schemas.openxmlformats.org/officeDocument/2006/relationships/header" Target="header42.xml"/><Relationship Id="rId65" Type="http://schemas.openxmlformats.org/officeDocument/2006/relationships/footer" Target="footer7.xml"/><Relationship Id="rId81" Type="http://schemas.openxmlformats.org/officeDocument/2006/relationships/footer" Target="footer11.xml"/><Relationship Id="rId86" Type="http://schemas.openxmlformats.org/officeDocument/2006/relationships/header" Target="header58.xml"/><Relationship Id="rId130" Type="http://schemas.openxmlformats.org/officeDocument/2006/relationships/header" Target="header79.xml"/><Relationship Id="rId135" Type="http://schemas.openxmlformats.org/officeDocument/2006/relationships/header" Target="header83.xml"/><Relationship Id="rId151" Type="http://schemas.openxmlformats.org/officeDocument/2006/relationships/header" Target="header91.xml"/><Relationship Id="rId156" Type="http://schemas.openxmlformats.org/officeDocument/2006/relationships/header" Target="header94.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eader" Target="header28.xml"/><Relationship Id="rId109" Type="http://schemas.openxmlformats.org/officeDocument/2006/relationships/footer" Target="footer24.xml"/><Relationship Id="rId34" Type="http://schemas.openxmlformats.org/officeDocument/2006/relationships/header" Target="header23.xml"/><Relationship Id="rId50" Type="http://schemas.openxmlformats.org/officeDocument/2006/relationships/header" Target="header36.xml"/><Relationship Id="rId55" Type="http://schemas.openxmlformats.org/officeDocument/2006/relationships/header" Target="header39.xml"/><Relationship Id="rId76" Type="http://schemas.openxmlformats.org/officeDocument/2006/relationships/image" Target="media/image4.emf"/><Relationship Id="rId97" Type="http://schemas.openxmlformats.org/officeDocument/2006/relationships/footer" Target="footer18.xml"/><Relationship Id="rId104" Type="http://schemas.openxmlformats.org/officeDocument/2006/relationships/header" Target="header66.xml"/><Relationship Id="rId120" Type="http://schemas.openxmlformats.org/officeDocument/2006/relationships/header" Target="header74.xml"/><Relationship Id="rId125" Type="http://schemas.openxmlformats.org/officeDocument/2006/relationships/footer" Target="footer32.xml"/><Relationship Id="rId141" Type="http://schemas.openxmlformats.org/officeDocument/2006/relationships/footer" Target="footer38.xml"/><Relationship Id="rId146" Type="http://schemas.openxmlformats.org/officeDocument/2006/relationships/header" Target="header89.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0.xml"/><Relationship Id="rId92" Type="http://schemas.openxmlformats.org/officeDocument/2006/relationships/image" Target="media/image5.emf"/><Relationship Id="rId162" Type="http://schemas.openxmlformats.org/officeDocument/2006/relationships/header" Target="header99.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yperlink" Target="http://www.ready.gov/make-a-plan" TargetMode="External"/><Relationship Id="rId45" Type="http://schemas.openxmlformats.org/officeDocument/2006/relationships/header" Target="header32.xml"/><Relationship Id="rId66" Type="http://schemas.openxmlformats.org/officeDocument/2006/relationships/header" Target="header46.xml"/><Relationship Id="rId87" Type="http://schemas.openxmlformats.org/officeDocument/2006/relationships/footer" Target="footer14.xml"/><Relationship Id="rId110" Type="http://schemas.openxmlformats.org/officeDocument/2006/relationships/header" Target="header69.xml"/><Relationship Id="rId115" Type="http://schemas.openxmlformats.org/officeDocument/2006/relationships/footer" Target="footer27.xml"/><Relationship Id="rId131" Type="http://schemas.openxmlformats.org/officeDocument/2006/relationships/header" Target="header80.xml"/><Relationship Id="rId136" Type="http://schemas.openxmlformats.org/officeDocument/2006/relationships/footer" Target="footer36.xml"/><Relationship Id="rId157" Type="http://schemas.openxmlformats.org/officeDocument/2006/relationships/footer" Target="footer45.xml"/><Relationship Id="rId61" Type="http://schemas.openxmlformats.org/officeDocument/2006/relationships/header" Target="header43.xml"/><Relationship Id="rId82" Type="http://schemas.openxmlformats.org/officeDocument/2006/relationships/header" Target="header56.xml"/><Relationship Id="rId152" Type="http://schemas.openxmlformats.org/officeDocument/2006/relationships/header" Target="header92.xml"/><Relationship Id="rId19" Type="http://schemas.openxmlformats.org/officeDocument/2006/relationships/header" Target="header9.xml"/><Relationship Id="rId14" Type="http://schemas.openxmlformats.org/officeDocument/2006/relationships/footer" Target="foot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0.xml"/><Relationship Id="rId77" Type="http://schemas.openxmlformats.org/officeDocument/2006/relationships/oleObject" Target="embeddings/oleObject1.bin"/><Relationship Id="rId100" Type="http://schemas.openxmlformats.org/officeDocument/2006/relationships/header" Target="header64.xml"/><Relationship Id="rId105" Type="http://schemas.openxmlformats.org/officeDocument/2006/relationships/footer" Target="footer22.xml"/><Relationship Id="rId126" Type="http://schemas.openxmlformats.org/officeDocument/2006/relationships/header" Target="header77.xml"/><Relationship Id="rId147" Type="http://schemas.openxmlformats.org/officeDocument/2006/relationships/footer" Target="footer41.xml"/><Relationship Id="rId8" Type="http://schemas.openxmlformats.org/officeDocument/2006/relationships/header" Target="header1.xml"/><Relationship Id="rId51" Type="http://schemas.openxmlformats.org/officeDocument/2006/relationships/header" Target="header37.xml"/><Relationship Id="rId72" Type="http://schemas.openxmlformats.org/officeDocument/2006/relationships/header" Target="header51.xml"/><Relationship Id="rId93" Type="http://schemas.openxmlformats.org/officeDocument/2006/relationships/oleObject" Target="embeddings/oleObject2.bin"/><Relationship Id="rId98" Type="http://schemas.openxmlformats.org/officeDocument/2006/relationships/header" Target="header63.xml"/><Relationship Id="rId121" Type="http://schemas.openxmlformats.org/officeDocument/2006/relationships/footer" Target="footer30.xml"/><Relationship Id="rId142" Type="http://schemas.openxmlformats.org/officeDocument/2006/relationships/header" Target="header87.xml"/><Relationship Id="rId163" Type="http://schemas.openxmlformats.org/officeDocument/2006/relationships/header" Target="header100.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3.xml"/><Relationship Id="rId67" Type="http://schemas.openxmlformats.org/officeDocument/2006/relationships/footer" Target="footer8.xml"/><Relationship Id="rId116" Type="http://schemas.openxmlformats.org/officeDocument/2006/relationships/header" Target="header72.xml"/><Relationship Id="rId137" Type="http://schemas.openxmlformats.org/officeDocument/2006/relationships/header" Target="header84.xml"/><Relationship Id="rId158" Type="http://schemas.openxmlformats.org/officeDocument/2006/relationships/header" Target="header95.xml"/><Relationship Id="rId20" Type="http://schemas.openxmlformats.org/officeDocument/2006/relationships/header" Target="header10.xml"/><Relationship Id="rId41" Type="http://schemas.openxmlformats.org/officeDocument/2006/relationships/hyperlink" Target="http://www.redcross.org/prepare/location/home-family/plan" TargetMode="External"/><Relationship Id="rId62" Type="http://schemas.openxmlformats.org/officeDocument/2006/relationships/header" Target="header44.xml"/><Relationship Id="rId83" Type="http://schemas.openxmlformats.org/officeDocument/2006/relationships/footer" Target="footer12.xml"/><Relationship Id="rId88" Type="http://schemas.openxmlformats.org/officeDocument/2006/relationships/header" Target="header59.xml"/><Relationship Id="rId111" Type="http://schemas.openxmlformats.org/officeDocument/2006/relationships/footer" Target="footer25.xml"/><Relationship Id="rId132" Type="http://schemas.openxmlformats.org/officeDocument/2006/relationships/footer" Target="footer35.xml"/><Relationship Id="rId153" Type="http://schemas.openxmlformats.org/officeDocument/2006/relationships/footer" Target="footer43.xml"/><Relationship Id="rId15" Type="http://schemas.openxmlformats.org/officeDocument/2006/relationships/header" Target="header5.xml"/><Relationship Id="rId36" Type="http://schemas.openxmlformats.org/officeDocument/2006/relationships/header" Target="header25.xml"/><Relationship Id="rId57" Type="http://schemas.openxmlformats.org/officeDocument/2006/relationships/footer" Target="footer5.xml"/><Relationship Id="rId106" Type="http://schemas.openxmlformats.org/officeDocument/2006/relationships/header" Target="header67.xml"/><Relationship Id="rId127" Type="http://schemas.openxmlformats.org/officeDocument/2006/relationships/footer" Target="footer33.xml"/><Relationship Id="rId10" Type="http://schemas.openxmlformats.org/officeDocument/2006/relationships/header" Target="header2.xml"/><Relationship Id="rId31" Type="http://schemas.openxmlformats.org/officeDocument/2006/relationships/header" Target="header20.xml"/><Relationship Id="rId52" Type="http://schemas.openxmlformats.org/officeDocument/2006/relationships/hyperlink" Target="mailto:laemsdutyofficer@dhs.lacounty.gov" TargetMode="External"/><Relationship Id="rId73" Type="http://schemas.openxmlformats.org/officeDocument/2006/relationships/header" Target="header52.xml"/><Relationship Id="rId78" Type="http://schemas.openxmlformats.org/officeDocument/2006/relationships/header" Target="header54.xml"/><Relationship Id="rId94" Type="http://schemas.openxmlformats.org/officeDocument/2006/relationships/header" Target="header61.xml"/><Relationship Id="rId99" Type="http://schemas.openxmlformats.org/officeDocument/2006/relationships/footer" Target="footer19.xml"/><Relationship Id="rId101" Type="http://schemas.openxmlformats.org/officeDocument/2006/relationships/footer" Target="footer20.xml"/><Relationship Id="rId122" Type="http://schemas.openxmlformats.org/officeDocument/2006/relationships/header" Target="header75.xml"/><Relationship Id="rId143" Type="http://schemas.openxmlformats.org/officeDocument/2006/relationships/footer" Target="footer39.xml"/><Relationship Id="rId148" Type="http://schemas.openxmlformats.org/officeDocument/2006/relationships/header" Target="header90.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15.xml"/><Relationship Id="rId47" Type="http://schemas.openxmlformats.org/officeDocument/2006/relationships/image" Target="media/image1.emf"/><Relationship Id="rId68" Type="http://schemas.openxmlformats.org/officeDocument/2006/relationships/header" Target="header47.xml"/><Relationship Id="rId89" Type="http://schemas.openxmlformats.org/officeDocument/2006/relationships/footer" Target="footer15.xml"/><Relationship Id="rId112" Type="http://schemas.openxmlformats.org/officeDocument/2006/relationships/header" Target="header70.xml"/><Relationship Id="rId133" Type="http://schemas.openxmlformats.org/officeDocument/2006/relationships/header" Target="header81.xml"/><Relationship Id="rId154" Type="http://schemas.openxmlformats.org/officeDocument/2006/relationships/header" Target="header93.xml"/><Relationship Id="rId16" Type="http://schemas.openxmlformats.org/officeDocument/2006/relationships/header" Target="header6.xml"/><Relationship Id="rId37" Type="http://schemas.openxmlformats.org/officeDocument/2006/relationships/header" Target="header26.xml"/><Relationship Id="rId58" Type="http://schemas.openxmlformats.org/officeDocument/2006/relationships/header" Target="header41.xml"/><Relationship Id="rId79" Type="http://schemas.openxmlformats.org/officeDocument/2006/relationships/footer" Target="footer10.xml"/><Relationship Id="rId102" Type="http://schemas.openxmlformats.org/officeDocument/2006/relationships/header" Target="header65.xml"/><Relationship Id="rId123" Type="http://schemas.openxmlformats.org/officeDocument/2006/relationships/footer" Target="footer31.xml"/><Relationship Id="rId144" Type="http://schemas.openxmlformats.org/officeDocument/2006/relationships/header" Target="header88.xml"/><Relationship Id="rId90" Type="http://schemas.openxmlformats.org/officeDocument/2006/relationships/header" Target="header60.xml"/><Relationship Id="rId165" Type="http://schemas.microsoft.com/office/2011/relationships/people" Target="people.xml"/><Relationship Id="rId27" Type="http://schemas.openxmlformats.org/officeDocument/2006/relationships/header" Target="header16.xml"/><Relationship Id="rId48" Type="http://schemas.openxmlformats.org/officeDocument/2006/relationships/header" Target="header34.xml"/><Relationship Id="rId69" Type="http://schemas.openxmlformats.org/officeDocument/2006/relationships/header" Target="header48.xml"/><Relationship Id="rId113" Type="http://schemas.openxmlformats.org/officeDocument/2006/relationships/footer" Target="footer26.xml"/><Relationship Id="rId134" Type="http://schemas.openxmlformats.org/officeDocument/2006/relationships/header" Target="header82.xml"/><Relationship Id="rId80" Type="http://schemas.openxmlformats.org/officeDocument/2006/relationships/header" Target="header55.xml"/><Relationship Id="rId155" Type="http://schemas.openxmlformats.org/officeDocument/2006/relationships/footer" Target="footer44.xml"/></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0.xml.rels><?xml version="1.0" encoding="UTF-8" standalone="yes"?>
<Relationships xmlns="http://schemas.openxmlformats.org/package/2006/relationships"><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1" Type="http://schemas.openxmlformats.org/officeDocument/2006/relationships/image" Target="media/image3.jpeg"/></Relationships>
</file>

<file path=word/_rels/header72.xml.rels><?xml version="1.0" encoding="UTF-8" standalone="yes"?>
<Relationships xmlns="http://schemas.openxmlformats.org/package/2006/relationships"><Relationship Id="rId1" Type="http://schemas.openxmlformats.org/officeDocument/2006/relationships/image" Target="media/image3.jpeg"/></Relationships>
</file>

<file path=word/_rels/header73.xml.rels><?xml version="1.0" encoding="UTF-8" standalone="yes"?>
<Relationships xmlns="http://schemas.openxmlformats.org/package/2006/relationships"><Relationship Id="rId1" Type="http://schemas.openxmlformats.org/officeDocument/2006/relationships/image" Target="media/image3.jpeg"/></Relationships>
</file>

<file path=word/_rels/header74.xml.rels><?xml version="1.0" encoding="UTF-8" standalone="yes"?>
<Relationships xmlns="http://schemas.openxmlformats.org/package/2006/relationships"><Relationship Id="rId1" Type="http://schemas.openxmlformats.org/officeDocument/2006/relationships/image" Target="media/image3.jpeg"/></Relationships>
</file>

<file path=word/_rels/header75.xml.rels><?xml version="1.0" encoding="UTF-8" standalone="yes"?>
<Relationships xmlns="http://schemas.openxmlformats.org/package/2006/relationships"><Relationship Id="rId1" Type="http://schemas.openxmlformats.org/officeDocument/2006/relationships/image" Target="media/image3.jpeg"/></Relationships>
</file>

<file path=word/_rels/header76.xml.rels><?xml version="1.0" encoding="UTF-8" standalone="yes"?>
<Relationships xmlns="http://schemas.openxmlformats.org/package/2006/relationships"><Relationship Id="rId1" Type="http://schemas.openxmlformats.org/officeDocument/2006/relationships/image" Target="media/image3.jpeg"/></Relationships>
</file>

<file path=word/_rels/header77.xml.rels><?xml version="1.0" encoding="UTF-8" standalone="yes"?>
<Relationships xmlns="http://schemas.openxmlformats.org/package/2006/relationships"><Relationship Id="rId1" Type="http://schemas.openxmlformats.org/officeDocument/2006/relationships/image" Target="media/image3.jpeg"/></Relationships>
</file>

<file path=word/_rels/header78.xml.rels><?xml version="1.0" encoding="UTF-8" standalone="yes"?>
<Relationships xmlns="http://schemas.openxmlformats.org/package/2006/relationships"><Relationship Id="rId1" Type="http://schemas.openxmlformats.org/officeDocument/2006/relationships/image" Target="media/image3.jpeg"/></Relationships>
</file>

<file path=word/_rels/header80.xml.rels><?xml version="1.0" encoding="UTF-8" standalone="yes"?>
<Relationships xmlns="http://schemas.openxmlformats.org/package/2006/relationships"><Relationship Id="rId1" Type="http://schemas.openxmlformats.org/officeDocument/2006/relationships/image" Target="media/image3.jpeg"/></Relationships>
</file>

<file path=word/_rels/header83.xml.rels><?xml version="1.0" encoding="UTF-8" standalone="yes"?>
<Relationships xmlns="http://schemas.openxmlformats.org/package/2006/relationships"><Relationship Id="rId1" Type="http://schemas.openxmlformats.org/officeDocument/2006/relationships/image" Target="media/image3.jpeg"/></Relationships>
</file>

<file path=word/_rels/header85.xml.rels><?xml version="1.0" encoding="UTF-8" standalone="yes"?>
<Relationships xmlns="http://schemas.openxmlformats.org/package/2006/relationships"><Relationship Id="rId1" Type="http://schemas.openxmlformats.org/officeDocument/2006/relationships/image" Target="media/image3.jpeg"/></Relationships>
</file>

<file path=word/_rels/header86.xml.rels><?xml version="1.0" encoding="UTF-8" standalone="yes"?>
<Relationships xmlns="http://schemas.openxmlformats.org/package/2006/relationships"><Relationship Id="rId1" Type="http://schemas.openxmlformats.org/officeDocument/2006/relationships/image" Target="media/image3.jpeg"/></Relationships>
</file>

<file path=word/_rels/header87.xml.rels><?xml version="1.0" encoding="UTF-8" standalone="yes"?>
<Relationships xmlns="http://schemas.openxmlformats.org/package/2006/relationships"><Relationship Id="rId1" Type="http://schemas.openxmlformats.org/officeDocument/2006/relationships/image" Target="media/image3.jpeg"/></Relationships>
</file>

<file path=word/_rels/header88.xml.rels><?xml version="1.0" encoding="UTF-8" standalone="yes"?>
<Relationships xmlns="http://schemas.openxmlformats.org/package/2006/relationships"><Relationship Id="rId1" Type="http://schemas.openxmlformats.org/officeDocument/2006/relationships/image" Target="media/image3.jpeg"/></Relationships>
</file>

<file path=word/_rels/header89.xml.rels><?xml version="1.0" encoding="UTF-8" standalone="yes"?>
<Relationships xmlns="http://schemas.openxmlformats.org/package/2006/relationships"><Relationship Id="rId1" Type="http://schemas.openxmlformats.org/officeDocument/2006/relationships/image" Target="media/image3.jpeg"/></Relationships>
</file>

<file path=word/_rels/header92.xml.rels><?xml version="1.0" encoding="UTF-8" standalone="yes"?>
<Relationships xmlns="http://schemas.openxmlformats.org/package/2006/relationships"><Relationship Id="rId2" Type="http://schemas.openxmlformats.org/officeDocument/2006/relationships/hyperlink" Target="mailto:laemsdutyofficer@dhs.lacounty.gov" TargetMode="External"/><Relationship Id="rId1" Type="http://schemas.openxmlformats.org/officeDocument/2006/relationships/hyperlink" Target="mailto:laemsdutyofficer@dhs.lacounty.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DBD554B2-B2FA-4E36-B772-A4915F0C4987}"/>
      </w:docPartPr>
      <w:docPartBody>
        <w:p w:rsidR="00EB3BF2" w:rsidRDefault="00EB3BF2">
          <w:r w:rsidRPr="0012289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BF2"/>
    <w:rsid w:val="00111A1F"/>
    <w:rsid w:val="00187E16"/>
    <w:rsid w:val="003D7966"/>
    <w:rsid w:val="005F72E0"/>
    <w:rsid w:val="006430CA"/>
    <w:rsid w:val="00B62DEE"/>
    <w:rsid w:val="00C63B9D"/>
    <w:rsid w:val="00EB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BF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A7E48-07F1-4EB7-883D-D25A04FB1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29350</Words>
  <Characters>167295</Characters>
  <Application>Microsoft Office Word</Application>
  <DocSecurity>4</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CDPH</Company>
  <LinksUpToDate>false</LinksUpToDate>
  <CharactersWithSpaces>196253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Aitkens, Susan (CDPH-EPO)</dc:creator>
  <cp:lastModifiedBy>Sarah Dunagan</cp:lastModifiedBy>
  <cp:revision>2</cp:revision>
  <cp:lastPrinted>2015-05-11T20:39:00Z</cp:lastPrinted>
  <dcterms:created xsi:type="dcterms:W3CDTF">2017-11-09T16:02:00Z</dcterms:created>
  <dcterms:modified xsi:type="dcterms:W3CDTF">2017-11-09T16:02:00Z</dcterms:modified>
</cp:coreProperties>
</file>